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A48" w:rsidRDefault="00063A48" w:rsidP="00063A48">
      <w:pPr>
        <w:pStyle w:val="Title"/>
        <w:spacing w:line="480" w:lineRule="auto"/>
        <w:jc w:val="both"/>
        <w:rPr>
          <w:rFonts w:ascii="Arial" w:hAnsi="Arial" w:cs="Arial"/>
          <w:b/>
          <w:bCs/>
          <w:sz w:val="24"/>
          <w:szCs w:val="24"/>
        </w:rPr>
      </w:pPr>
      <w:bookmarkStart w:id="0" w:name="_Hlk151050183"/>
      <w:r w:rsidRPr="00281F72">
        <w:rPr>
          <w:rFonts w:ascii="Arial" w:hAnsi="Arial" w:cs="Arial"/>
          <w:b/>
          <w:bCs/>
          <w:sz w:val="24"/>
          <w:szCs w:val="24"/>
        </w:rPr>
        <w:t>TITLE: Capacity For Glaucoma Screening And Treatment At Primary And Secondary Level Health Centers In Uganda: Situational Analysis.</w:t>
      </w:r>
      <w:bookmarkEnd w:id="0"/>
    </w:p>
    <w:p w:rsidR="00063A48" w:rsidRPr="00281F72" w:rsidRDefault="00063A48" w:rsidP="00063A48">
      <w:pPr>
        <w:spacing w:after="240" w:line="480" w:lineRule="auto"/>
        <w:jc w:val="both"/>
        <w:rPr>
          <w:rFonts w:ascii="Arial" w:hAnsi="Arial" w:cs="Arial"/>
          <w:sz w:val="24"/>
          <w:szCs w:val="24"/>
        </w:rPr>
      </w:pPr>
      <w:r w:rsidRPr="00281F72">
        <w:rPr>
          <w:rFonts w:ascii="Arial" w:hAnsi="Arial" w:cs="Arial"/>
          <w:b/>
          <w:bCs/>
          <w:sz w:val="24"/>
          <w:szCs w:val="24"/>
        </w:rPr>
        <w:t>Abstract:</w:t>
      </w:r>
    </w:p>
    <w:p w:rsidR="00063A48" w:rsidRPr="00281F72" w:rsidRDefault="00063A48" w:rsidP="00063A48">
      <w:pPr>
        <w:spacing w:line="480" w:lineRule="auto"/>
        <w:jc w:val="both"/>
        <w:rPr>
          <w:rFonts w:ascii="Arial" w:hAnsi="Arial" w:cs="Arial"/>
          <w:sz w:val="24"/>
          <w:szCs w:val="24"/>
        </w:rPr>
      </w:pPr>
      <w:r w:rsidRPr="00EB5E0A">
        <w:rPr>
          <w:rFonts w:ascii="Arial" w:hAnsi="Arial" w:cs="Arial"/>
          <w:b/>
          <w:bCs/>
          <w:sz w:val="24"/>
          <w:szCs w:val="24"/>
        </w:rPr>
        <w:t>Purpose:</w:t>
      </w:r>
      <w:r w:rsidRPr="00281F72">
        <w:rPr>
          <w:rFonts w:ascii="Arial" w:hAnsi="Arial" w:cs="Arial"/>
          <w:sz w:val="24"/>
          <w:szCs w:val="24"/>
        </w:rPr>
        <w:t xml:space="preserve"> To measure the capacity for glaucoma screening and treatment at primary and secondary level health centers in southwestern Uganda.</w:t>
      </w:r>
    </w:p>
    <w:p w:rsidR="00063A48" w:rsidRPr="00007239" w:rsidRDefault="00063A48" w:rsidP="00063A48">
      <w:pPr>
        <w:spacing w:line="480" w:lineRule="auto"/>
        <w:jc w:val="both"/>
        <w:rPr>
          <w:rFonts w:ascii="Arial" w:hAnsi="Arial" w:cs="Arial"/>
          <w:sz w:val="24"/>
          <w:szCs w:val="24"/>
        </w:rPr>
      </w:pPr>
      <w:r w:rsidRPr="00EB5E0A">
        <w:rPr>
          <w:rFonts w:ascii="Arial" w:hAnsi="Arial" w:cs="Arial"/>
          <w:b/>
          <w:bCs/>
          <w:sz w:val="24"/>
          <w:szCs w:val="24"/>
        </w:rPr>
        <w:t>Methods:</w:t>
      </w:r>
      <w:r w:rsidRPr="00281F72">
        <w:rPr>
          <w:rFonts w:ascii="Arial" w:hAnsi="Arial" w:cs="Arial"/>
          <w:sz w:val="24"/>
          <w:szCs w:val="24"/>
        </w:rPr>
        <w:t xml:space="preserve"> </w:t>
      </w:r>
      <w:r>
        <w:rPr>
          <w:rFonts w:ascii="Arial" w:hAnsi="Arial" w:cs="Arial"/>
          <w:sz w:val="24"/>
          <w:szCs w:val="24"/>
        </w:rPr>
        <w:t xml:space="preserve">In a cross-sectional study, we used </w:t>
      </w:r>
      <w:r w:rsidRPr="00281F72">
        <w:rPr>
          <w:rFonts w:ascii="Arial" w:hAnsi="Arial" w:cs="Arial"/>
          <w:sz w:val="24"/>
          <w:szCs w:val="24"/>
        </w:rPr>
        <w:t>quantitative method</w:t>
      </w:r>
      <w:r>
        <w:rPr>
          <w:rFonts w:ascii="Arial" w:hAnsi="Arial" w:cs="Arial"/>
          <w:sz w:val="24"/>
          <w:szCs w:val="24"/>
        </w:rPr>
        <w:t>s</w:t>
      </w:r>
      <w:r w:rsidRPr="00281F72">
        <w:rPr>
          <w:rFonts w:ascii="Arial" w:hAnsi="Arial" w:cs="Arial"/>
          <w:sz w:val="24"/>
          <w:szCs w:val="24"/>
        </w:rPr>
        <w:t xml:space="preserve"> </w:t>
      </w:r>
      <w:r>
        <w:rPr>
          <w:rFonts w:ascii="Arial" w:hAnsi="Arial" w:cs="Arial"/>
          <w:sz w:val="24"/>
          <w:szCs w:val="24"/>
        </w:rPr>
        <w:t xml:space="preserve">to conduct a </w:t>
      </w:r>
      <w:r w:rsidRPr="00281F72">
        <w:rPr>
          <w:rFonts w:ascii="Arial" w:hAnsi="Arial" w:cs="Arial"/>
          <w:sz w:val="24"/>
          <w:szCs w:val="24"/>
        </w:rPr>
        <w:t>situation analysis</w:t>
      </w:r>
      <w:r>
        <w:rPr>
          <w:rFonts w:ascii="Arial" w:hAnsi="Arial" w:cs="Arial"/>
          <w:sz w:val="24"/>
          <w:szCs w:val="24"/>
        </w:rPr>
        <w:t xml:space="preserve"> at</w:t>
      </w:r>
      <w:r w:rsidRPr="00281F72">
        <w:rPr>
          <w:rFonts w:ascii="Arial" w:hAnsi="Arial" w:cs="Arial"/>
          <w:sz w:val="24"/>
          <w:szCs w:val="24"/>
        </w:rPr>
        <w:t xml:space="preserve"> primary </w:t>
      </w:r>
      <w:r>
        <w:rPr>
          <w:rFonts w:ascii="Arial" w:hAnsi="Arial" w:cs="Arial"/>
          <w:sz w:val="24"/>
          <w:szCs w:val="24"/>
        </w:rPr>
        <w:t xml:space="preserve">(health center IVs, district hospitals) </w:t>
      </w:r>
      <w:r w:rsidRPr="00281F72">
        <w:rPr>
          <w:rFonts w:ascii="Arial" w:hAnsi="Arial" w:cs="Arial"/>
          <w:sz w:val="24"/>
          <w:szCs w:val="24"/>
        </w:rPr>
        <w:t>and secondary level health facilities</w:t>
      </w:r>
      <w:r>
        <w:rPr>
          <w:rFonts w:ascii="Arial" w:hAnsi="Arial" w:cs="Arial"/>
          <w:sz w:val="24"/>
          <w:szCs w:val="24"/>
        </w:rPr>
        <w:t xml:space="preserve"> (referral hospitals)</w:t>
      </w:r>
      <w:r w:rsidRPr="00281F72">
        <w:rPr>
          <w:rFonts w:ascii="Arial" w:hAnsi="Arial" w:cs="Arial"/>
          <w:sz w:val="24"/>
          <w:szCs w:val="24"/>
        </w:rPr>
        <w:t xml:space="preserve"> within </w:t>
      </w:r>
      <w:r w:rsidRPr="001D5967">
        <w:rPr>
          <w:rFonts w:ascii="Arial" w:hAnsi="Arial" w:cs="Arial"/>
          <w:sz w:val="24"/>
          <w:szCs w:val="24"/>
        </w:rPr>
        <w:t xml:space="preserve">southwestern Uganda. Survey questionnaires </w:t>
      </w:r>
      <w:proofErr w:type="gramStart"/>
      <w:r w:rsidRPr="001D5967">
        <w:rPr>
          <w:rFonts w:ascii="Arial" w:hAnsi="Arial" w:cs="Arial"/>
          <w:sz w:val="24"/>
          <w:szCs w:val="24"/>
        </w:rPr>
        <w:t>were administered</w:t>
      </w:r>
      <w:proofErr w:type="gramEnd"/>
      <w:r w:rsidRPr="001D5967">
        <w:rPr>
          <w:rFonts w:ascii="Arial" w:hAnsi="Arial" w:cs="Arial"/>
          <w:sz w:val="24"/>
          <w:szCs w:val="24"/>
        </w:rPr>
        <w:t xml:space="preserve"> to eye health workers at the health facilities to ascertain glaucoma awareness. An inventory checklist </w:t>
      </w:r>
      <w:proofErr w:type="gramStart"/>
      <w:r w:rsidRPr="001D5967">
        <w:rPr>
          <w:rFonts w:ascii="Arial" w:hAnsi="Arial" w:cs="Arial"/>
          <w:sz w:val="24"/>
          <w:szCs w:val="24"/>
        </w:rPr>
        <w:t>was used</w:t>
      </w:r>
      <w:proofErr w:type="gramEnd"/>
      <w:r w:rsidRPr="001D5967">
        <w:rPr>
          <w:rFonts w:ascii="Arial" w:hAnsi="Arial" w:cs="Arial"/>
          <w:sz w:val="24"/>
          <w:szCs w:val="24"/>
        </w:rPr>
        <w:t xml:space="preserve"> to establish equipment and consumables available to screen, diagnose and treat </w:t>
      </w:r>
      <w:r w:rsidRPr="00007239">
        <w:rPr>
          <w:rFonts w:ascii="Arial" w:hAnsi="Arial" w:cs="Arial"/>
          <w:sz w:val="24"/>
          <w:szCs w:val="24"/>
        </w:rPr>
        <w:t>glaucoma in the primary and secondary level setting.</w:t>
      </w:r>
    </w:p>
    <w:p w:rsidR="00063A48" w:rsidRPr="003E4E31" w:rsidRDefault="00063A48" w:rsidP="00063A48">
      <w:pPr>
        <w:spacing w:after="0" w:line="480" w:lineRule="auto"/>
        <w:contextualSpacing/>
        <w:jc w:val="both"/>
        <w:rPr>
          <w:rFonts w:ascii="Arial" w:eastAsia="Times New Roman" w:hAnsi="Arial" w:cs="Arial"/>
          <w:sz w:val="24"/>
          <w:szCs w:val="24"/>
        </w:rPr>
      </w:pPr>
      <w:r w:rsidRPr="00007239">
        <w:rPr>
          <w:rFonts w:ascii="Arial" w:hAnsi="Arial" w:cs="Arial"/>
          <w:b/>
          <w:bCs/>
          <w:sz w:val="24"/>
          <w:szCs w:val="24"/>
        </w:rPr>
        <w:t xml:space="preserve">Results: </w:t>
      </w:r>
      <w:r w:rsidRPr="00007239">
        <w:rPr>
          <w:rFonts w:ascii="Arial" w:hAnsi="Arial" w:cs="Arial"/>
          <w:sz w:val="24"/>
          <w:szCs w:val="24"/>
        </w:rPr>
        <w:t>There were 86 primary</w:t>
      </w:r>
      <w:del w:id="1" w:author="Teddy Kwaga" w:date="2023-12-29T09:01:00Z">
        <w:r w:rsidRPr="00007239" w:rsidDel="00C52963">
          <w:rPr>
            <w:rFonts w:ascii="Arial" w:hAnsi="Arial" w:cs="Arial"/>
            <w:sz w:val="24"/>
            <w:szCs w:val="24"/>
          </w:rPr>
          <w:delText>,</w:delText>
        </w:r>
      </w:del>
      <w:r w:rsidRPr="00007239">
        <w:rPr>
          <w:rFonts w:ascii="Arial" w:hAnsi="Arial" w:cs="Arial"/>
          <w:sz w:val="24"/>
          <w:szCs w:val="24"/>
        </w:rPr>
        <w:t xml:space="preserve"> </w:t>
      </w:r>
      <w:ins w:id="2" w:author="Teddy Kwaga" w:date="2023-12-29T09:01:00Z">
        <w:r w:rsidR="00C52963">
          <w:rPr>
            <w:rFonts w:ascii="Arial" w:hAnsi="Arial" w:cs="Arial"/>
            <w:sz w:val="24"/>
            <w:szCs w:val="24"/>
          </w:rPr>
          <w:t xml:space="preserve">and </w:t>
        </w:r>
      </w:ins>
      <w:r w:rsidRPr="00007239">
        <w:rPr>
          <w:rFonts w:ascii="Arial" w:hAnsi="Arial" w:cs="Arial"/>
          <w:sz w:val="24"/>
          <w:szCs w:val="24"/>
        </w:rPr>
        <w:t>secondary</w:t>
      </w:r>
      <w:del w:id="3" w:author="Teddy Kwaga" w:date="2023-12-29T09:01:00Z">
        <w:r w:rsidRPr="00007239" w:rsidDel="00C52963">
          <w:rPr>
            <w:rFonts w:ascii="Arial" w:hAnsi="Arial" w:cs="Arial"/>
            <w:sz w:val="24"/>
            <w:szCs w:val="24"/>
          </w:rPr>
          <w:delText>, and tertiary</w:delText>
        </w:r>
      </w:del>
      <w:r w:rsidRPr="00007239">
        <w:rPr>
          <w:rFonts w:ascii="Arial" w:hAnsi="Arial" w:cs="Arial"/>
          <w:sz w:val="24"/>
          <w:szCs w:val="24"/>
        </w:rPr>
        <w:t xml:space="preserve"> level health facilities enrolled in this study. Out of the 86 facilities, 45 (52.3%) did not have any eye care worker. Majority lacked functioning basic eye equipment and consumables for the diagnosis of glaucoma.</w:t>
      </w:r>
      <w:r w:rsidRPr="00007239">
        <w:rPr>
          <w:rFonts w:ascii="Arial" w:hAnsi="Arial" w:cs="Arial"/>
          <w:color w:val="000000"/>
          <w:kern w:val="24"/>
          <w:sz w:val="24"/>
          <w:szCs w:val="24"/>
        </w:rPr>
        <w:t xml:space="preserve"> </w:t>
      </w:r>
      <w:r w:rsidRPr="00007239">
        <w:rPr>
          <w:rFonts w:ascii="Arial" w:hAnsi="Arial" w:cs="Arial"/>
          <w:sz w:val="24"/>
          <w:szCs w:val="24"/>
        </w:rPr>
        <w:t xml:space="preserve">Only 28(32.6%) facilities had a direct Ophthalmoscope. </w:t>
      </w:r>
      <w:proofErr w:type="spellStart"/>
      <w:r w:rsidRPr="00007239">
        <w:rPr>
          <w:rFonts w:ascii="Arial" w:hAnsi="Arial" w:cs="Arial"/>
          <w:color w:val="000000"/>
          <w:kern w:val="24"/>
          <w:sz w:val="24"/>
          <w:szCs w:val="24"/>
        </w:rPr>
        <w:t>Timolol</w:t>
      </w:r>
      <w:proofErr w:type="spellEnd"/>
      <w:r w:rsidRPr="00007239">
        <w:rPr>
          <w:rFonts w:ascii="Arial" w:hAnsi="Arial" w:cs="Arial"/>
          <w:color w:val="000000"/>
          <w:kern w:val="24"/>
          <w:sz w:val="24"/>
          <w:szCs w:val="24"/>
        </w:rPr>
        <w:t xml:space="preserve"> was the most common eye drop and was available in 12(14%) of the health facilities. </w:t>
      </w:r>
      <w:r w:rsidRPr="00007239">
        <w:rPr>
          <w:rFonts w:ascii="Arial" w:hAnsi="Arial" w:cs="Arial"/>
          <w:sz w:val="24"/>
          <w:szCs w:val="24"/>
        </w:rPr>
        <w:t>The</w:t>
      </w:r>
      <w:r w:rsidRPr="001D5967">
        <w:rPr>
          <w:rFonts w:ascii="Arial" w:hAnsi="Arial" w:cs="Arial"/>
          <w:sz w:val="24"/>
          <w:szCs w:val="24"/>
        </w:rPr>
        <w:t xml:space="preserve"> lowest level of knowledge </w:t>
      </w:r>
      <w:r>
        <w:rPr>
          <w:rFonts w:ascii="Arial" w:hAnsi="Arial" w:cs="Arial"/>
          <w:sz w:val="24"/>
          <w:szCs w:val="24"/>
        </w:rPr>
        <w:t xml:space="preserve">about glaucoma </w:t>
      </w:r>
      <w:proofErr w:type="gramStart"/>
      <w:r w:rsidRPr="001D5967">
        <w:rPr>
          <w:rFonts w:ascii="Arial" w:hAnsi="Arial" w:cs="Arial"/>
          <w:sz w:val="24"/>
          <w:szCs w:val="24"/>
        </w:rPr>
        <w:t>was observed</w:t>
      </w:r>
      <w:proofErr w:type="gramEnd"/>
      <w:r w:rsidRPr="001D5967">
        <w:rPr>
          <w:rFonts w:ascii="Arial" w:hAnsi="Arial" w:cs="Arial"/>
          <w:sz w:val="24"/>
          <w:szCs w:val="24"/>
        </w:rPr>
        <w:t xml:space="preserve"> at health center IVs</w:t>
      </w:r>
      <w:r>
        <w:rPr>
          <w:rFonts w:ascii="Arial" w:hAnsi="Arial" w:cs="Arial"/>
          <w:sz w:val="24"/>
          <w:szCs w:val="24"/>
        </w:rPr>
        <w:t xml:space="preserve"> (34.6%)</w:t>
      </w:r>
      <w:r w:rsidRPr="001D5967">
        <w:rPr>
          <w:rFonts w:ascii="Arial" w:hAnsi="Arial" w:cs="Arial"/>
          <w:sz w:val="24"/>
          <w:szCs w:val="24"/>
        </w:rPr>
        <w:t>, while the highest level of knowledge was observed at regional referral hospitals</w:t>
      </w:r>
      <w:r>
        <w:rPr>
          <w:rFonts w:ascii="Arial" w:hAnsi="Arial" w:cs="Arial"/>
          <w:sz w:val="24"/>
          <w:szCs w:val="24"/>
        </w:rPr>
        <w:t xml:space="preserve"> (82.7%)</w:t>
      </w:r>
      <w:r w:rsidRPr="001D5967">
        <w:rPr>
          <w:rFonts w:ascii="Arial" w:hAnsi="Arial" w:cs="Arial"/>
          <w:sz w:val="24"/>
          <w:szCs w:val="24"/>
        </w:rPr>
        <w:t>.</w:t>
      </w:r>
      <w:r w:rsidRPr="001D5967">
        <w:rPr>
          <w:rFonts w:ascii="Arial" w:hAnsi="Arial" w:cs="Arial"/>
          <w:color w:val="000000"/>
          <w:kern w:val="24"/>
          <w:sz w:val="24"/>
          <w:szCs w:val="24"/>
        </w:rPr>
        <w:t xml:space="preserve"> </w:t>
      </w:r>
    </w:p>
    <w:p w:rsidR="00063A48" w:rsidRDefault="00063A48" w:rsidP="00063A48">
      <w:pPr>
        <w:spacing w:line="480" w:lineRule="auto"/>
        <w:jc w:val="both"/>
        <w:rPr>
          <w:rFonts w:ascii="Arial" w:hAnsi="Arial" w:cs="Arial"/>
          <w:iCs/>
          <w:color w:val="000000"/>
          <w:sz w:val="24"/>
          <w:szCs w:val="24"/>
          <w:lang w:val="en-GB"/>
        </w:rPr>
      </w:pPr>
      <w:r w:rsidRPr="001D5967">
        <w:rPr>
          <w:rFonts w:ascii="Arial" w:hAnsi="Arial" w:cs="Arial"/>
          <w:b/>
          <w:bCs/>
          <w:sz w:val="24"/>
          <w:szCs w:val="24"/>
        </w:rPr>
        <w:t xml:space="preserve">Conclusion: </w:t>
      </w:r>
      <w:r w:rsidRPr="001D5967">
        <w:rPr>
          <w:rFonts w:ascii="Arial" w:hAnsi="Arial" w:cs="Arial"/>
          <w:iCs/>
          <w:color w:val="000000"/>
          <w:sz w:val="24"/>
          <w:szCs w:val="24"/>
          <w:lang w:val="en-GB"/>
        </w:rPr>
        <w:t xml:space="preserve">There is need to improve the availability of equipment, diagnostic consumables and essential medicines for glaucoma at health facilities in </w:t>
      </w:r>
      <w:proofErr w:type="spellStart"/>
      <w:r w:rsidRPr="001D5967">
        <w:rPr>
          <w:rFonts w:ascii="Arial" w:hAnsi="Arial" w:cs="Arial"/>
          <w:iCs/>
          <w:color w:val="000000"/>
          <w:sz w:val="24"/>
          <w:szCs w:val="24"/>
          <w:lang w:val="en-GB"/>
        </w:rPr>
        <w:t>southwestern</w:t>
      </w:r>
      <w:proofErr w:type="spellEnd"/>
      <w:r>
        <w:rPr>
          <w:rFonts w:ascii="Arial" w:hAnsi="Arial" w:cs="Arial"/>
          <w:iCs/>
          <w:color w:val="000000"/>
          <w:sz w:val="24"/>
          <w:szCs w:val="24"/>
          <w:lang w:val="en-GB"/>
        </w:rPr>
        <w:t xml:space="preserve"> Uganda. </w:t>
      </w:r>
      <w:ins w:id="4" w:author="Teddy Kwaga" w:date="2023-12-29T09:06:00Z">
        <w:r w:rsidR="00C52963">
          <w:rPr>
            <w:rFonts w:ascii="Arial" w:hAnsi="Arial" w:cs="Arial"/>
            <w:iCs/>
            <w:color w:val="000000"/>
            <w:sz w:val="24"/>
            <w:szCs w:val="24"/>
            <w:lang w:val="en-GB"/>
          </w:rPr>
          <w:t>Additionally</w:t>
        </w:r>
      </w:ins>
      <w:ins w:id="5" w:author="Teddy Kwaga" w:date="2023-12-29T11:01:00Z">
        <w:r w:rsidR="00B52DCD">
          <w:rPr>
            <w:rFonts w:ascii="Arial" w:hAnsi="Arial" w:cs="Arial"/>
            <w:iCs/>
            <w:color w:val="000000"/>
            <w:sz w:val="24"/>
            <w:szCs w:val="24"/>
            <w:lang w:val="en-GB"/>
          </w:rPr>
          <w:t xml:space="preserve">, </w:t>
        </w:r>
      </w:ins>
      <w:ins w:id="6" w:author="Teddy Kwaga" w:date="2023-12-29T11:00:00Z">
        <w:r w:rsidR="00B52DCD">
          <w:rPr>
            <w:rFonts w:ascii="Arial" w:hAnsi="Arial" w:cs="Arial"/>
            <w:iCs/>
            <w:color w:val="000000"/>
            <w:sz w:val="24"/>
            <w:szCs w:val="24"/>
            <w:lang w:val="en-GB"/>
          </w:rPr>
          <w:t xml:space="preserve">training and deployment of more </w:t>
        </w:r>
      </w:ins>
      <w:del w:id="7" w:author="Teddy Kwaga" w:date="2023-12-29T11:00:00Z">
        <w:r w:rsidDel="00B52DCD">
          <w:rPr>
            <w:rFonts w:ascii="Arial" w:hAnsi="Arial" w:cs="Arial"/>
            <w:iCs/>
            <w:color w:val="000000"/>
            <w:sz w:val="24"/>
            <w:szCs w:val="24"/>
            <w:lang w:val="en-GB"/>
          </w:rPr>
          <w:delText>C</w:delText>
        </w:r>
        <w:r w:rsidRPr="00281F72" w:rsidDel="00B52DCD">
          <w:rPr>
            <w:rFonts w:ascii="Arial" w:hAnsi="Arial" w:cs="Arial"/>
            <w:iCs/>
            <w:color w:val="000000"/>
            <w:sz w:val="24"/>
            <w:szCs w:val="24"/>
            <w:lang w:val="en-GB"/>
          </w:rPr>
          <w:delText xml:space="preserve">ustomised training on glaucoma </w:delText>
        </w:r>
        <w:r w:rsidDel="00B52DCD">
          <w:rPr>
            <w:rFonts w:ascii="Arial" w:hAnsi="Arial" w:cs="Arial"/>
            <w:iCs/>
            <w:color w:val="000000"/>
            <w:sz w:val="24"/>
            <w:szCs w:val="24"/>
            <w:lang w:val="en-GB"/>
          </w:rPr>
          <w:delText>di</w:delText>
        </w:r>
      </w:del>
      <w:del w:id="8" w:author="Teddy Kwaga" w:date="2023-12-29T11:01:00Z">
        <w:r w:rsidDel="00B52DCD">
          <w:rPr>
            <w:rFonts w:ascii="Arial" w:hAnsi="Arial" w:cs="Arial"/>
            <w:iCs/>
            <w:color w:val="000000"/>
            <w:sz w:val="24"/>
            <w:szCs w:val="24"/>
            <w:lang w:val="en-GB"/>
          </w:rPr>
          <w:delText xml:space="preserve">agnosis </w:delText>
        </w:r>
        <w:r w:rsidRPr="00281F72" w:rsidDel="00B52DCD">
          <w:rPr>
            <w:rFonts w:ascii="Arial" w:hAnsi="Arial" w:cs="Arial"/>
            <w:iCs/>
            <w:color w:val="000000"/>
            <w:sz w:val="24"/>
            <w:szCs w:val="24"/>
            <w:lang w:val="en-GB"/>
          </w:rPr>
          <w:delText xml:space="preserve">and </w:delText>
        </w:r>
        <w:r w:rsidDel="00B52DCD">
          <w:rPr>
            <w:rFonts w:ascii="Arial" w:hAnsi="Arial" w:cs="Arial"/>
            <w:iCs/>
            <w:color w:val="000000"/>
            <w:sz w:val="24"/>
            <w:szCs w:val="24"/>
            <w:lang w:val="en-GB"/>
          </w:rPr>
          <w:delText xml:space="preserve">management </w:delText>
        </w:r>
        <w:r w:rsidDel="00B52DCD">
          <w:rPr>
            <w:rFonts w:ascii="Arial" w:hAnsi="Arial" w:cs="Arial"/>
            <w:iCs/>
            <w:color w:val="000000"/>
            <w:sz w:val="24"/>
            <w:szCs w:val="24"/>
            <w:lang w:val="en-GB"/>
          </w:rPr>
          <w:lastRenderedPageBreak/>
          <w:delText>for</w:delText>
        </w:r>
      </w:del>
      <w:r>
        <w:rPr>
          <w:rFonts w:ascii="Arial" w:hAnsi="Arial" w:cs="Arial"/>
          <w:iCs/>
          <w:color w:val="000000"/>
          <w:sz w:val="24"/>
          <w:szCs w:val="24"/>
          <w:lang w:val="en-GB"/>
        </w:rPr>
        <w:t xml:space="preserve"> eye care workers at the primary and secondary health facilities is necessary</w:t>
      </w:r>
      <w:ins w:id="9" w:author="Teddy Kwaga" w:date="2023-12-29T11:01:00Z">
        <w:r w:rsidR="00B52DCD">
          <w:rPr>
            <w:rFonts w:ascii="Arial" w:hAnsi="Arial" w:cs="Arial"/>
            <w:iCs/>
            <w:color w:val="000000"/>
            <w:sz w:val="24"/>
            <w:szCs w:val="24"/>
            <w:lang w:val="en-GB"/>
          </w:rPr>
          <w:t xml:space="preserve"> for quality </w:t>
        </w:r>
      </w:ins>
      <w:ins w:id="10" w:author="Teddy Kwaga" w:date="2023-12-29T11:02:00Z">
        <w:r w:rsidR="00B52DCD">
          <w:rPr>
            <w:rFonts w:ascii="Arial" w:hAnsi="Arial" w:cs="Arial"/>
            <w:iCs/>
            <w:color w:val="000000"/>
            <w:sz w:val="24"/>
            <w:szCs w:val="24"/>
            <w:lang w:val="en-GB"/>
          </w:rPr>
          <w:t xml:space="preserve">access to </w:t>
        </w:r>
      </w:ins>
      <w:ins w:id="11" w:author="Teddy Kwaga" w:date="2023-12-29T11:01:00Z">
        <w:r w:rsidR="00B52DCD">
          <w:rPr>
            <w:rFonts w:ascii="Arial" w:hAnsi="Arial" w:cs="Arial"/>
            <w:iCs/>
            <w:color w:val="000000"/>
            <w:sz w:val="24"/>
            <w:szCs w:val="24"/>
            <w:lang w:val="en-GB"/>
          </w:rPr>
          <w:t>eye care ser</w:t>
        </w:r>
      </w:ins>
      <w:ins w:id="12" w:author="Teddy Kwaga" w:date="2023-12-29T11:02:00Z">
        <w:r w:rsidR="00B52DCD">
          <w:rPr>
            <w:rFonts w:ascii="Arial" w:hAnsi="Arial" w:cs="Arial"/>
            <w:iCs/>
            <w:color w:val="000000"/>
            <w:sz w:val="24"/>
            <w:szCs w:val="24"/>
            <w:lang w:val="en-GB"/>
          </w:rPr>
          <w:t>vices</w:t>
        </w:r>
      </w:ins>
      <w:r>
        <w:rPr>
          <w:rFonts w:ascii="Arial" w:hAnsi="Arial" w:cs="Arial"/>
          <w:iCs/>
          <w:color w:val="000000"/>
          <w:sz w:val="24"/>
          <w:szCs w:val="24"/>
          <w:lang w:val="en-GB"/>
        </w:rPr>
        <w:t xml:space="preserve">. </w:t>
      </w:r>
    </w:p>
    <w:p w:rsidR="00063A48" w:rsidRPr="00AE7A27" w:rsidRDefault="00063A48" w:rsidP="00063A48">
      <w:pPr>
        <w:spacing w:line="480" w:lineRule="auto"/>
        <w:jc w:val="both"/>
        <w:rPr>
          <w:rFonts w:ascii="Arial" w:hAnsi="Arial" w:cs="Arial"/>
          <w:iCs/>
          <w:color w:val="000000"/>
          <w:sz w:val="24"/>
          <w:szCs w:val="24"/>
          <w:lang w:val="en-GB"/>
        </w:rPr>
      </w:pPr>
      <w:r w:rsidRPr="009862CF">
        <w:rPr>
          <w:rFonts w:ascii="Arial" w:hAnsi="Arial" w:cs="Arial"/>
          <w:b/>
          <w:bCs/>
          <w:iCs/>
          <w:color w:val="000000"/>
          <w:sz w:val="24"/>
          <w:szCs w:val="24"/>
          <w:lang w:val="en-GB"/>
        </w:rPr>
        <w:t>Key words:</w:t>
      </w:r>
      <w:r>
        <w:rPr>
          <w:rFonts w:ascii="Arial" w:hAnsi="Arial" w:cs="Arial"/>
          <w:iCs/>
          <w:color w:val="000000"/>
          <w:sz w:val="24"/>
          <w:szCs w:val="24"/>
          <w:lang w:val="en-GB"/>
        </w:rPr>
        <w:t xml:space="preserve"> Glaucoma, screening, developing, Uganda, sub-Sahara</w:t>
      </w:r>
    </w:p>
    <w:p w:rsidR="00063A48" w:rsidRPr="00281F72" w:rsidRDefault="00063A48" w:rsidP="00063A48">
      <w:pPr>
        <w:spacing w:after="0" w:line="480" w:lineRule="auto"/>
        <w:rPr>
          <w:rFonts w:ascii="Arial" w:hAnsi="Arial" w:cs="Arial"/>
          <w:b/>
          <w:bCs/>
          <w:sz w:val="24"/>
          <w:szCs w:val="24"/>
        </w:rPr>
      </w:pPr>
      <w:r>
        <w:rPr>
          <w:rFonts w:ascii="Arial" w:hAnsi="Arial" w:cs="Arial"/>
          <w:b/>
          <w:bCs/>
          <w:sz w:val="24"/>
          <w:szCs w:val="24"/>
        </w:rPr>
        <w:br w:type="page"/>
      </w:r>
      <w:r w:rsidRPr="00281F72">
        <w:rPr>
          <w:rFonts w:ascii="Arial" w:hAnsi="Arial" w:cs="Arial"/>
          <w:b/>
          <w:bCs/>
          <w:sz w:val="24"/>
          <w:szCs w:val="24"/>
        </w:rPr>
        <w:lastRenderedPageBreak/>
        <w:t>Background:</w:t>
      </w:r>
    </w:p>
    <w:p w:rsidR="00063A48" w:rsidRPr="00281F72" w:rsidRDefault="00063A48" w:rsidP="00063A48">
      <w:pPr>
        <w:spacing w:line="480" w:lineRule="auto"/>
        <w:ind w:right="9"/>
        <w:jc w:val="both"/>
        <w:rPr>
          <w:rFonts w:ascii="Arial" w:hAnsi="Arial" w:cs="Arial"/>
          <w:bCs/>
          <w:color w:val="000000"/>
          <w:sz w:val="24"/>
          <w:szCs w:val="24"/>
          <w:lang w:val="en-GB"/>
        </w:rPr>
      </w:pPr>
      <w:r w:rsidRPr="00281F72">
        <w:rPr>
          <w:rFonts w:ascii="Arial" w:hAnsi="Arial" w:cs="Arial"/>
          <w:bCs/>
          <w:color w:val="000000"/>
          <w:sz w:val="24"/>
          <w:szCs w:val="24"/>
          <w:lang w:val="en-GB"/>
        </w:rPr>
        <w:t>Glaucoma is a major cause of visual impairment and blindness affecting 76million people globally</w:t>
      </w:r>
      <w:r>
        <w:rPr>
          <w:rFonts w:ascii="Arial" w:hAnsi="Arial" w:cs="Arial"/>
          <w:bCs/>
          <w:color w:val="000000"/>
          <w:sz w:val="24"/>
          <w:szCs w:val="24"/>
          <w:lang w:val="en-GB"/>
        </w:rPr>
        <w:t xml:space="preserve"> </w:t>
      </w:r>
      <w:r>
        <w:rPr>
          <w:rFonts w:ascii="Arial" w:hAnsi="Arial" w:cs="Arial"/>
          <w:bCs/>
          <w:color w:val="000000"/>
          <w:sz w:val="24"/>
          <w:szCs w:val="24"/>
          <w:lang w:val="en-GB"/>
        </w:rPr>
        <w:fldChar w:fldCharType="begin"/>
      </w:r>
      <w:r>
        <w:rPr>
          <w:rFonts w:ascii="Arial" w:hAnsi="Arial" w:cs="Arial"/>
          <w:bCs/>
          <w:color w:val="000000"/>
          <w:sz w:val="24"/>
          <w:szCs w:val="24"/>
          <w:lang w:val="en-GB"/>
        </w:rPr>
        <w:instrText xml:space="preserve"> ADDIN EN.CITE &lt;EndNote&gt;&lt;Cite&gt;&lt;Author&gt;Organization&lt;/Author&gt;&lt;Year&gt;2019&lt;/Year&gt;&lt;RecNum&gt;3&lt;/RecNum&gt;&lt;DisplayText&gt;(1)&lt;/DisplayText&gt;&lt;record&gt;&lt;rec-number&gt;3&lt;/rec-number&gt;&lt;foreign-keys&gt;&lt;key app="EN" db-id="xxa2dwz5dedf96ez9tlpweeyep5zvpfw2vfr" timestamp="1683604870"&gt;3&lt;/key&gt;&lt;/foreign-keys&gt;&lt;ref-type name="Journal Article"&gt;17&lt;/ref-type&gt;&lt;contributors&gt;&lt;authors&gt;&lt;author&gt;World Health Organization&lt;/author&gt;&lt;/authors&gt;&lt;/contributors&gt;&lt;titles&gt;&lt;title&gt;World report on vision&lt;/title&gt;&lt;/titles&gt;&lt;dates&gt;&lt;year&gt;2019&lt;/year&gt;&lt;/dates&gt;&lt;isbn&gt;9241516577&lt;/isbn&gt;&lt;urls&gt;&lt;/urls&gt;&lt;/record&gt;&lt;/Cite&gt;&lt;/EndNote&gt;</w:instrText>
      </w:r>
      <w:r>
        <w:rPr>
          <w:rFonts w:ascii="Arial" w:hAnsi="Arial" w:cs="Arial"/>
          <w:bCs/>
          <w:color w:val="000000"/>
          <w:sz w:val="24"/>
          <w:szCs w:val="24"/>
          <w:lang w:val="en-GB"/>
        </w:rPr>
        <w:fldChar w:fldCharType="separate"/>
      </w:r>
      <w:r>
        <w:rPr>
          <w:rFonts w:ascii="Arial" w:hAnsi="Arial" w:cs="Arial"/>
          <w:bCs/>
          <w:noProof/>
          <w:color w:val="000000"/>
          <w:sz w:val="24"/>
          <w:szCs w:val="24"/>
          <w:lang w:val="en-GB"/>
        </w:rPr>
        <w:t>(1)</w:t>
      </w:r>
      <w:r>
        <w:rPr>
          <w:rFonts w:ascii="Arial" w:hAnsi="Arial" w:cs="Arial"/>
          <w:bCs/>
          <w:color w:val="000000"/>
          <w:sz w:val="24"/>
          <w:szCs w:val="24"/>
          <w:lang w:val="en-GB"/>
        </w:rPr>
        <w:fldChar w:fldCharType="end"/>
      </w:r>
      <w:r>
        <w:rPr>
          <w:rFonts w:ascii="Arial" w:hAnsi="Arial" w:cs="Arial"/>
          <w:bCs/>
          <w:color w:val="000000"/>
          <w:sz w:val="24"/>
          <w:szCs w:val="24"/>
          <w:lang w:val="en-GB"/>
        </w:rPr>
        <w:t xml:space="preserve">. </w:t>
      </w:r>
      <w:r w:rsidRPr="00281F72">
        <w:rPr>
          <w:rFonts w:ascii="Arial" w:hAnsi="Arial" w:cs="Arial"/>
          <w:bCs/>
          <w:color w:val="000000"/>
          <w:sz w:val="24"/>
          <w:szCs w:val="24"/>
          <w:lang w:val="en-GB"/>
        </w:rPr>
        <w:t xml:space="preserve">Glaucoma causes </w:t>
      </w:r>
      <w:r>
        <w:rPr>
          <w:rFonts w:ascii="Arial" w:hAnsi="Arial" w:cs="Arial"/>
          <w:bCs/>
          <w:color w:val="000000"/>
          <w:sz w:val="24"/>
          <w:szCs w:val="24"/>
          <w:lang w:val="en-GB"/>
        </w:rPr>
        <w:t xml:space="preserve">irreversible </w:t>
      </w:r>
      <w:r w:rsidRPr="00281F72">
        <w:rPr>
          <w:rFonts w:ascii="Arial" w:hAnsi="Arial" w:cs="Arial"/>
          <w:bCs/>
          <w:color w:val="000000"/>
          <w:sz w:val="24"/>
          <w:szCs w:val="24"/>
          <w:lang w:val="en-GB"/>
        </w:rPr>
        <w:t>blindness by causing progressive damage to the optic nerve, a vital structure responsible for transmitting</w:t>
      </w:r>
      <w:del w:id="13" w:author="Teddy Kwaga" w:date="2023-12-29T11:11:00Z">
        <w:r w:rsidRPr="00281F72" w:rsidDel="00C478EE">
          <w:rPr>
            <w:rFonts w:ascii="Arial" w:hAnsi="Arial" w:cs="Arial"/>
            <w:bCs/>
            <w:color w:val="000000"/>
            <w:sz w:val="24"/>
            <w:szCs w:val="24"/>
            <w:lang w:val="en-GB"/>
          </w:rPr>
          <w:delText xml:space="preserve"> images</w:delText>
        </w:r>
      </w:del>
      <w:r w:rsidR="00A44808">
        <w:rPr>
          <w:rFonts w:ascii="Arial" w:hAnsi="Arial" w:cs="Arial"/>
          <w:bCs/>
          <w:color w:val="000000"/>
          <w:sz w:val="24"/>
          <w:szCs w:val="24"/>
          <w:lang w:val="en-GB"/>
        </w:rPr>
        <w:t xml:space="preserve"> </w:t>
      </w:r>
      <w:ins w:id="14" w:author="Teddy Kwaga" w:date="2023-12-29T11:12:00Z">
        <w:r w:rsidR="00C478EE">
          <w:rPr>
            <w:rFonts w:ascii="Arial" w:hAnsi="Arial" w:cs="Arial"/>
            <w:bCs/>
            <w:color w:val="000000"/>
            <w:sz w:val="24"/>
            <w:szCs w:val="24"/>
            <w:lang w:val="en-GB"/>
          </w:rPr>
          <w:t>electrical signals</w:t>
        </w:r>
      </w:ins>
      <w:r w:rsidRPr="00281F72">
        <w:rPr>
          <w:rFonts w:ascii="Arial" w:hAnsi="Arial" w:cs="Arial"/>
          <w:bCs/>
          <w:color w:val="000000"/>
          <w:sz w:val="24"/>
          <w:szCs w:val="24"/>
          <w:lang w:val="en-GB"/>
        </w:rPr>
        <w:t xml:space="preserve"> from the</w:t>
      </w:r>
      <w:ins w:id="15" w:author="Teddy Kwaga" w:date="2023-12-29T11:12:00Z">
        <w:r w:rsidR="00C478EE">
          <w:rPr>
            <w:rFonts w:ascii="Arial" w:hAnsi="Arial" w:cs="Arial"/>
            <w:bCs/>
            <w:color w:val="000000"/>
            <w:sz w:val="24"/>
            <w:szCs w:val="24"/>
            <w:lang w:val="en-GB"/>
          </w:rPr>
          <w:t xml:space="preserve"> </w:t>
        </w:r>
        <w:proofErr w:type="spellStart"/>
        <w:r w:rsidR="00C478EE">
          <w:rPr>
            <w:rFonts w:ascii="Arial" w:hAnsi="Arial" w:cs="Arial"/>
            <w:bCs/>
            <w:color w:val="000000"/>
            <w:sz w:val="24"/>
            <w:szCs w:val="24"/>
            <w:lang w:val="en-GB"/>
          </w:rPr>
          <w:t>retina</w:t>
        </w:r>
      </w:ins>
      <w:del w:id="16" w:author="Teddy Kwaga" w:date="2023-12-29T11:12:00Z">
        <w:r w:rsidRPr="00281F72" w:rsidDel="00C478EE">
          <w:rPr>
            <w:rFonts w:ascii="Arial" w:hAnsi="Arial" w:cs="Arial"/>
            <w:bCs/>
            <w:color w:val="000000"/>
            <w:sz w:val="24"/>
            <w:szCs w:val="24"/>
            <w:lang w:val="en-GB"/>
          </w:rPr>
          <w:delText xml:space="preserve"> back of the eye </w:delText>
        </w:r>
      </w:del>
      <w:r w:rsidRPr="00281F72">
        <w:rPr>
          <w:rFonts w:ascii="Arial" w:hAnsi="Arial" w:cs="Arial"/>
          <w:bCs/>
          <w:color w:val="000000"/>
          <w:sz w:val="24"/>
          <w:szCs w:val="24"/>
          <w:lang w:val="en-GB"/>
        </w:rPr>
        <w:t>to</w:t>
      </w:r>
      <w:proofErr w:type="spellEnd"/>
      <w:r w:rsidRPr="00281F72">
        <w:rPr>
          <w:rFonts w:ascii="Arial" w:hAnsi="Arial" w:cs="Arial"/>
          <w:bCs/>
          <w:color w:val="000000"/>
          <w:sz w:val="24"/>
          <w:szCs w:val="24"/>
          <w:lang w:val="en-GB"/>
        </w:rPr>
        <w:t xml:space="preserve"> the brain for interpretation</w:t>
      </w:r>
      <w:r>
        <w:rPr>
          <w:rFonts w:ascii="Arial" w:hAnsi="Arial" w:cs="Arial"/>
          <w:bCs/>
          <w:color w:val="000000"/>
          <w:sz w:val="24"/>
          <w:szCs w:val="24"/>
          <w:lang w:val="en-GB"/>
        </w:rPr>
        <w:t xml:space="preserve"> </w:t>
      </w:r>
      <w:r>
        <w:rPr>
          <w:rFonts w:ascii="Arial" w:hAnsi="Arial" w:cs="Arial"/>
          <w:bCs/>
          <w:color w:val="000000"/>
          <w:sz w:val="24"/>
          <w:szCs w:val="24"/>
          <w:lang w:val="en-GB"/>
        </w:rPr>
        <w:fldChar w:fldCharType="begin"/>
      </w:r>
      <w:r>
        <w:rPr>
          <w:rFonts w:ascii="Arial" w:hAnsi="Arial" w:cs="Arial"/>
          <w:bCs/>
          <w:color w:val="000000"/>
          <w:sz w:val="24"/>
          <w:szCs w:val="24"/>
          <w:lang w:val="en-GB"/>
        </w:rPr>
        <w:instrText xml:space="preserve"> ADDIN EN.CITE &lt;EndNote&gt;&lt;Cite&gt;&lt;Author&gt;Weinreb&lt;/Author&gt;&lt;Year&gt;2004&lt;/Year&gt;&lt;RecNum&gt;4&lt;/RecNum&gt;&lt;DisplayText&gt;(2)&lt;/DisplayText&gt;&lt;record&gt;&lt;rec-number&gt;4&lt;/rec-number&gt;&lt;foreign-keys&gt;&lt;key app="EN" db-id="xxa2dwz5dedf96ez9tlpweeyep5zvpfw2vfr" timestamp="1683605292"&gt;4&lt;/key&gt;&lt;/foreign-keys&gt;&lt;ref-type name="Journal Article"&gt;17&lt;/ref-type&gt;&lt;contributors&gt;&lt;authors&gt;&lt;author&gt;Weinreb, Robert N&lt;/author&gt;&lt;author&gt;Khaw, Peng Tee&lt;/author&gt;&lt;/authors&gt;&lt;/contributors&gt;&lt;titles&gt;&lt;title&gt;Primary open-angle glaucoma&lt;/title&gt;&lt;secondary-title&gt;The lancet&lt;/secondary-title&gt;&lt;/titles&gt;&lt;periodical&gt;&lt;full-title&gt;The lancet&lt;/full-title&gt;&lt;/periodical&gt;&lt;pages&gt;1711-1720&lt;/pages&gt;&lt;volume&gt;363&lt;/volume&gt;&lt;number&gt;9422&lt;/number&gt;&lt;dates&gt;&lt;year&gt;2004&lt;/year&gt;&lt;/dates&gt;&lt;isbn&gt;0140-6736&lt;/isbn&gt;&lt;urls&gt;&lt;/urls&gt;&lt;/record&gt;&lt;/Cite&gt;&lt;/EndNote&gt;</w:instrText>
      </w:r>
      <w:r>
        <w:rPr>
          <w:rFonts w:ascii="Arial" w:hAnsi="Arial" w:cs="Arial"/>
          <w:bCs/>
          <w:color w:val="000000"/>
          <w:sz w:val="24"/>
          <w:szCs w:val="24"/>
          <w:lang w:val="en-GB"/>
        </w:rPr>
        <w:fldChar w:fldCharType="separate"/>
      </w:r>
      <w:r>
        <w:rPr>
          <w:rFonts w:ascii="Arial" w:hAnsi="Arial" w:cs="Arial"/>
          <w:bCs/>
          <w:noProof/>
          <w:color w:val="000000"/>
          <w:sz w:val="24"/>
          <w:szCs w:val="24"/>
          <w:lang w:val="en-GB"/>
        </w:rPr>
        <w:t>(2)</w:t>
      </w:r>
      <w:r>
        <w:rPr>
          <w:rFonts w:ascii="Arial" w:hAnsi="Arial" w:cs="Arial"/>
          <w:bCs/>
          <w:color w:val="000000"/>
          <w:sz w:val="24"/>
          <w:szCs w:val="24"/>
          <w:lang w:val="en-GB"/>
        </w:rPr>
        <w:fldChar w:fldCharType="end"/>
      </w:r>
      <w:r w:rsidRPr="00281F72">
        <w:rPr>
          <w:rFonts w:ascii="Arial" w:hAnsi="Arial" w:cs="Arial"/>
          <w:bCs/>
          <w:color w:val="000000"/>
          <w:sz w:val="24"/>
          <w:szCs w:val="24"/>
          <w:lang w:val="en-GB"/>
        </w:rPr>
        <w:t>. The burden of glaucoma is highest in Sub Saharan Africa where the prevalence is estimated to be 4</w:t>
      </w:r>
      <w:r>
        <w:rPr>
          <w:rFonts w:ascii="Arial" w:hAnsi="Arial" w:cs="Arial"/>
          <w:bCs/>
          <w:color w:val="000000"/>
          <w:sz w:val="24"/>
          <w:szCs w:val="24"/>
          <w:lang w:val="en-GB"/>
        </w:rPr>
        <w:t>.8</w:t>
      </w:r>
      <w:r w:rsidRPr="00281F72">
        <w:rPr>
          <w:rFonts w:ascii="Arial" w:hAnsi="Arial" w:cs="Arial"/>
          <w:bCs/>
          <w:color w:val="000000"/>
          <w:sz w:val="24"/>
          <w:szCs w:val="24"/>
          <w:lang w:val="en-GB"/>
        </w:rPr>
        <w:t>%, twice the global average</w:t>
      </w:r>
      <w:r>
        <w:rPr>
          <w:rFonts w:ascii="Arial" w:hAnsi="Arial" w:cs="Arial"/>
          <w:bCs/>
          <w:color w:val="000000"/>
          <w:sz w:val="24"/>
          <w:szCs w:val="24"/>
          <w:lang w:val="en-GB"/>
        </w:rPr>
        <w:t xml:space="preserve"> </w:t>
      </w:r>
      <w:r>
        <w:rPr>
          <w:rFonts w:ascii="Arial" w:hAnsi="Arial" w:cs="Arial"/>
          <w:bCs/>
          <w:color w:val="000000"/>
          <w:sz w:val="24"/>
          <w:szCs w:val="24"/>
          <w:lang w:val="en-GB"/>
        </w:rPr>
        <w:fldChar w:fldCharType="begin"/>
      </w:r>
      <w:r>
        <w:rPr>
          <w:rFonts w:ascii="Arial" w:hAnsi="Arial" w:cs="Arial"/>
          <w:bCs/>
          <w:color w:val="000000"/>
          <w:sz w:val="24"/>
          <w:szCs w:val="24"/>
          <w:lang w:val="en-GB"/>
        </w:rPr>
        <w:instrText xml:space="preserve"> ADDIN EN.CITE &lt;EndNote&gt;&lt;Cite&gt;&lt;Author&gt;Allison&lt;/Author&gt;&lt;Year&gt;2020&lt;/Year&gt;&lt;RecNum&gt;6&lt;/RecNum&gt;&lt;DisplayText&gt;(1, 3)&lt;/DisplayText&gt;&lt;record&gt;&lt;rec-number&gt;6&lt;/rec-number&gt;&lt;foreign-keys&gt;&lt;key app="EN" db-id="xxa2dwz5dedf96ez9tlpweeyep5zvpfw2vfr" timestamp="1683605719"&gt;6&lt;/key&gt;&lt;/foreign-keys&gt;&lt;ref-type name="Journal Article"&gt;17&lt;/ref-type&gt;&lt;contributors&gt;&lt;authors&gt;&lt;author&gt;Allison, Karen&lt;/author&gt;&lt;author&gt;Patel, Deepkumar&lt;/author&gt;&lt;author&gt;Alabi, Omobolanle&lt;/author&gt;&lt;/authors&gt;&lt;/contributors&gt;&lt;titles&gt;&lt;title&gt;Epidemiology of glaucoma: the past, present, and predictions for the future&lt;/title&gt;&lt;secondary-title&gt;Cureus&lt;/secondary-title&gt;&lt;/titles&gt;&lt;periodical&gt;&lt;full-title&gt;Cureus&lt;/full-title&gt;&lt;/periodical&gt;&lt;volume&gt;12&lt;/volume&gt;&lt;number&gt;11&lt;/number&gt;&lt;dates&gt;&lt;year&gt;2020&lt;/year&gt;&lt;/dates&gt;&lt;isbn&gt;2168-8184&lt;/isbn&gt;&lt;urls&gt;&lt;/urls&gt;&lt;/record&gt;&lt;/Cite&gt;&lt;Cite&gt;&lt;Author&gt;Organization&lt;/Author&gt;&lt;Year&gt;2019&lt;/Year&gt;&lt;RecNum&gt;3&lt;/RecNum&gt;&lt;record&gt;&lt;rec-number&gt;3&lt;/rec-number&gt;&lt;foreign-keys&gt;&lt;key app="EN" db-id="xxa2dwz5dedf96ez9tlpweeyep5zvpfw2vfr" timestamp="1683604870"&gt;3&lt;/key&gt;&lt;/foreign-keys&gt;&lt;ref-type name="Journal Article"&gt;17&lt;/ref-type&gt;&lt;contributors&gt;&lt;authors&gt;&lt;author&gt;World Health Organization&lt;/author&gt;&lt;/authors&gt;&lt;/contributors&gt;&lt;titles&gt;&lt;title&gt;World report on vision&lt;/title&gt;&lt;/titles&gt;&lt;dates&gt;&lt;year&gt;2019&lt;/year&gt;&lt;/dates&gt;&lt;isbn&gt;9241516577&lt;/isbn&gt;&lt;urls&gt;&lt;/urls&gt;&lt;/record&gt;&lt;/Cite&gt;&lt;/EndNote&gt;</w:instrText>
      </w:r>
      <w:r>
        <w:rPr>
          <w:rFonts w:ascii="Arial" w:hAnsi="Arial" w:cs="Arial"/>
          <w:bCs/>
          <w:color w:val="000000"/>
          <w:sz w:val="24"/>
          <w:szCs w:val="24"/>
          <w:lang w:val="en-GB"/>
        </w:rPr>
        <w:fldChar w:fldCharType="separate"/>
      </w:r>
      <w:r>
        <w:rPr>
          <w:rFonts w:ascii="Arial" w:hAnsi="Arial" w:cs="Arial"/>
          <w:bCs/>
          <w:noProof/>
          <w:color w:val="000000"/>
          <w:sz w:val="24"/>
          <w:szCs w:val="24"/>
          <w:lang w:val="en-GB"/>
        </w:rPr>
        <w:t>(1, 3)</w:t>
      </w:r>
      <w:r>
        <w:rPr>
          <w:rFonts w:ascii="Arial" w:hAnsi="Arial" w:cs="Arial"/>
          <w:bCs/>
          <w:color w:val="000000"/>
          <w:sz w:val="24"/>
          <w:szCs w:val="24"/>
          <w:lang w:val="en-GB"/>
        </w:rPr>
        <w:fldChar w:fldCharType="end"/>
      </w:r>
      <w:r w:rsidRPr="00281F72">
        <w:rPr>
          <w:rFonts w:ascii="Arial" w:hAnsi="Arial" w:cs="Arial"/>
          <w:bCs/>
          <w:color w:val="000000"/>
          <w:sz w:val="24"/>
          <w:szCs w:val="24"/>
          <w:lang w:val="en-GB"/>
        </w:rPr>
        <w:t>. Recent global estimates have predicted a substantial increase in absolute numbers of individuals affected in African populations over the next decade if no interventions are made</w:t>
      </w:r>
      <w:r>
        <w:rPr>
          <w:rFonts w:ascii="Arial" w:hAnsi="Arial" w:cs="Arial"/>
          <w:bCs/>
          <w:color w:val="000000"/>
          <w:sz w:val="24"/>
          <w:szCs w:val="24"/>
          <w:lang w:val="en-GB"/>
        </w:rPr>
        <w:fldChar w:fldCharType="begin"/>
      </w:r>
      <w:r>
        <w:rPr>
          <w:rFonts w:ascii="Arial" w:hAnsi="Arial" w:cs="Arial"/>
          <w:bCs/>
          <w:color w:val="000000"/>
          <w:sz w:val="24"/>
          <w:szCs w:val="24"/>
          <w:lang w:val="en-GB"/>
        </w:rPr>
        <w:instrText xml:space="preserve"> ADDIN EN.CITE &lt;EndNote&gt;&lt;Cite&gt;&lt;Author&gt;Organization&lt;/Author&gt;&lt;Year&gt;2019&lt;/Year&gt;&lt;RecNum&gt;3&lt;/RecNum&gt;&lt;DisplayText&gt;(1)&lt;/DisplayText&gt;&lt;record&gt;&lt;rec-number&gt;3&lt;/rec-number&gt;&lt;foreign-keys&gt;&lt;key app="EN" db-id="xxa2dwz5dedf96ez9tlpweeyep5zvpfw2vfr" timestamp="1683604870"&gt;3&lt;/key&gt;&lt;/foreign-keys&gt;&lt;ref-type name="Journal Article"&gt;17&lt;/ref-type&gt;&lt;contributors&gt;&lt;authors&gt;&lt;author&gt;World Health Organization&lt;/author&gt;&lt;/authors&gt;&lt;/contributors&gt;&lt;titles&gt;&lt;title&gt;World report on vision&lt;/title&gt;&lt;/titles&gt;&lt;dates&gt;&lt;year&gt;2019&lt;/year&gt;&lt;/dates&gt;&lt;isbn&gt;9241516577&lt;/isbn&gt;&lt;urls&gt;&lt;/urls&gt;&lt;/record&gt;&lt;/Cite&gt;&lt;/EndNote&gt;</w:instrText>
      </w:r>
      <w:r>
        <w:rPr>
          <w:rFonts w:ascii="Arial" w:hAnsi="Arial" w:cs="Arial"/>
          <w:bCs/>
          <w:color w:val="000000"/>
          <w:sz w:val="24"/>
          <w:szCs w:val="24"/>
          <w:lang w:val="en-GB"/>
        </w:rPr>
        <w:fldChar w:fldCharType="separate"/>
      </w:r>
      <w:r>
        <w:rPr>
          <w:rFonts w:ascii="Arial" w:hAnsi="Arial" w:cs="Arial"/>
          <w:bCs/>
          <w:noProof/>
          <w:color w:val="000000"/>
          <w:sz w:val="24"/>
          <w:szCs w:val="24"/>
          <w:lang w:val="en-GB"/>
        </w:rPr>
        <w:t>(1)</w:t>
      </w:r>
      <w:r>
        <w:rPr>
          <w:rFonts w:ascii="Arial" w:hAnsi="Arial" w:cs="Arial"/>
          <w:bCs/>
          <w:color w:val="000000"/>
          <w:sz w:val="24"/>
          <w:szCs w:val="24"/>
          <w:lang w:val="en-GB"/>
        </w:rPr>
        <w:fldChar w:fldCharType="end"/>
      </w:r>
      <w:r w:rsidRPr="00281F72">
        <w:rPr>
          <w:rFonts w:ascii="Arial" w:hAnsi="Arial" w:cs="Arial"/>
          <w:bCs/>
          <w:color w:val="000000"/>
          <w:sz w:val="24"/>
          <w:szCs w:val="24"/>
          <w:lang w:val="en-GB"/>
        </w:rPr>
        <w:t>.</w:t>
      </w:r>
    </w:p>
    <w:p w:rsidR="00063A48" w:rsidRPr="00281F72" w:rsidRDefault="00063A48" w:rsidP="00063A48">
      <w:pPr>
        <w:spacing w:line="480" w:lineRule="auto"/>
        <w:ind w:right="9"/>
        <w:jc w:val="both"/>
        <w:rPr>
          <w:rFonts w:ascii="Arial" w:hAnsi="Arial" w:cs="Arial"/>
          <w:bCs/>
          <w:color w:val="000000"/>
          <w:sz w:val="24"/>
          <w:szCs w:val="24"/>
          <w:lang w:val="en-GB"/>
        </w:rPr>
      </w:pPr>
      <w:r w:rsidRPr="00281F72">
        <w:rPr>
          <w:rFonts w:ascii="Arial" w:hAnsi="Arial" w:cs="Arial"/>
          <w:bCs/>
          <w:color w:val="000000"/>
          <w:sz w:val="24"/>
          <w:szCs w:val="24"/>
          <w:lang w:val="en-GB"/>
        </w:rPr>
        <w:t>In sub-Saharan Africa and other Low- and Middle-Income regions</w:t>
      </w:r>
      <w:r>
        <w:rPr>
          <w:rFonts w:ascii="Arial" w:hAnsi="Arial" w:cs="Arial"/>
          <w:bCs/>
          <w:color w:val="000000"/>
          <w:sz w:val="24"/>
          <w:szCs w:val="24"/>
          <w:lang w:val="en-GB"/>
        </w:rPr>
        <w:t>,</w:t>
      </w:r>
      <w:r w:rsidRPr="00281F72">
        <w:rPr>
          <w:rFonts w:ascii="Arial" w:hAnsi="Arial" w:cs="Arial"/>
          <w:bCs/>
          <w:color w:val="000000"/>
          <w:sz w:val="24"/>
          <w:szCs w:val="24"/>
          <w:lang w:val="en-GB"/>
        </w:rPr>
        <w:t xml:space="preserve"> 90% of glaucoma is undetected until too late</w:t>
      </w:r>
      <w:r>
        <w:rPr>
          <w:rFonts w:ascii="Arial" w:hAnsi="Arial" w:cs="Arial"/>
          <w:bCs/>
          <w:color w:val="000000"/>
          <w:sz w:val="24"/>
          <w:szCs w:val="24"/>
          <w:lang w:val="en-GB"/>
        </w:rPr>
        <w:t xml:space="preserve"> </w:t>
      </w:r>
      <w:r>
        <w:rPr>
          <w:rFonts w:ascii="Arial" w:hAnsi="Arial" w:cs="Arial"/>
          <w:bCs/>
          <w:color w:val="000000"/>
          <w:sz w:val="24"/>
          <w:szCs w:val="24"/>
          <w:lang w:val="en-GB"/>
        </w:rPr>
        <w:fldChar w:fldCharType="begin"/>
      </w:r>
      <w:r>
        <w:rPr>
          <w:rFonts w:ascii="Arial" w:hAnsi="Arial" w:cs="Arial"/>
          <w:bCs/>
          <w:color w:val="000000"/>
          <w:sz w:val="24"/>
          <w:szCs w:val="24"/>
          <w:lang w:val="en-GB"/>
        </w:rPr>
        <w:instrText xml:space="preserve"> ADDIN EN.CITE &lt;EndNote&gt;&lt;Cite&gt;&lt;Author&gt;Gyasi&lt;/Author&gt;&lt;Year&gt;2010&lt;/Year&gt;&lt;RecNum&gt;7&lt;/RecNum&gt;&lt;DisplayText&gt;(4)&lt;/DisplayText&gt;&lt;record&gt;&lt;rec-number&gt;7&lt;/rec-number&gt;&lt;foreign-keys&gt;&lt;key app="EN" db-id="xxa2dwz5dedf96ez9tlpweeyep5zvpfw2vfr" timestamp="1683607441"&gt;7&lt;/key&gt;&lt;/foreign-keys&gt;&lt;ref-type name="Journal Article"&gt;17&lt;/ref-type&gt;&lt;contributors&gt;&lt;authors&gt;&lt;author&gt;Gyasi, M&lt;/author&gt;&lt;author&gt;Amoako, W&lt;/author&gt;&lt;author&gt;Adjuik, M&lt;/author&gt;&lt;/authors&gt;&lt;/contributors&gt;&lt;titles&gt;&lt;title&gt;Presentation patterns of primary open angle glaucomas in north eastern ghana&lt;/title&gt;&lt;secondary-title&gt;Ghana medical journal&lt;/secondary-title&gt;&lt;/titles&gt;&lt;periodical&gt;&lt;full-title&gt;Ghana medical journal&lt;/full-title&gt;&lt;/periodical&gt;&lt;volume&gt;44&lt;/volume&gt;&lt;number&gt;1&lt;/number&gt;&lt;dates&gt;&lt;year&gt;2010&lt;/year&gt;&lt;/dates&gt;&lt;isbn&gt;0016-9560&lt;/isbn&gt;&lt;urls&gt;&lt;/urls&gt;&lt;/record&gt;&lt;/Cite&gt;&lt;/EndNote&gt;</w:instrText>
      </w:r>
      <w:r>
        <w:rPr>
          <w:rFonts w:ascii="Arial" w:hAnsi="Arial" w:cs="Arial"/>
          <w:bCs/>
          <w:color w:val="000000"/>
          <w:sz w:val="24"/>
          <w:szCs w:val="24"/>
          <w:lang w:val="en-GB"/>
        </w:rPr>
        <w:fldChar w:fldCharType="separate"/>
      </w:r>
      <w:r>
        <w:rPr>
          <w:rFonts w:ascii="Arial" w:hAnsi="Arial" w:cs="Arial"/>
          <w:bCs/>
          <w:noProof/>
          <w:color w:val="000000"/>
          <w:sz w:val="24"/>
          <w:szCs w:val="24"/>
          <w:lang w:val="en-GB"/>
        </w:rPr>
        <w:t>(4)</w:t>
      </w:r>
      <w:r>
        <w:rPr>
          <w:rFonts w:ascii="Arial" w:hAnsi="Arial" w:cs="Arial"/>
          <w:bCs/>
          <w:color w:val="000000"/>
          <w:sz w:val="24"/>
          <w:szCs w:val="24"/>
          <w:lang w:val="en-GB"/>
        </w:rPr>
        <w:fldChar w:fldCharType="end"/>
      </w:r>
      <w:r w:rsidRPr="00281F72">
        <w:rPr>
          <w:rFonts w:ascii="Arial" w:hAnsi="Arial" w:cs="Arial"/>
          <w:bCs/>
          <w:color w:val="000000"/>
          <w:sz w:val="24"/>
          <w:szCs w:val="24"/>
          <w:lang w:val="en-GB"/>
        </w:rPr>
        <w:t xml:space="preserve">. Glaucoma </w:t>
      </w:r>
      <w:r>
        <w:rPr>
          <w:rFonts w:ascii="Arial" w:hAnsi="Arial" w:cs="Arial"/>
          <w:bCs/>
          <w:color w:val="000000"/>
          <w:sz w:val="24"/>
          <w:szCs w:val="24"/>
          <w:lang w:val="en-GB"/>
        </w:rPr>
        <w:t xml:space="preserve">causes severe visual impairment and irreversible </w:t>
      </w:r>
      <w:proofErr w:type="gramStart"/>
      <w:r>
        <w:rPr>
          <w:rFonts w:ascii="Arial" w:hAnsi="Arial" w:cs="Arial"/>
          <w:bCs/>
          <w:color w:val="000000"/>
          <w:sz w:val="24"/>
          <w:szCs w:val="24"/>
          <w:lang w:val="en-GB"/>
        </w:rPr>
        <w:t>blindness which</w:t>
      </w:r>
      <w:proofErr w:type="gramEnd"/>
      <w:r>
        <w:rPr>
          <w:rFonts w:ascii="Arial" w:hAnsi="Arial" w:cs="Arial"/>
          <w:bCs/>
          <w:color w:val="000000"/>
          <w:sz w:val="24"/>
          <w:szCs w:val="24"/>
          <w:lang w:val="en-GB"/>
        </w:rPr>
        <w:t xml:space="preserve"> impacts the ability to work, economic empowerment, autonomy and dignity of the affected</w:t>
      </w:r>
      <w:r w:rsidRPr="00281F72">
        <w:rPr>
          <w:rFonts w:ascii="Arial" w:hAnsi="Arial" w:cs="Arial"/>
          <w:bCs/>
          <w:color w:val="000000"/>
          <w:sz w:val="24"/>
          <w:szCs w:val="24"/>
          <w:lang w:val="en-GB"/>
        </w:rPr>
        <w:t xml:space="preserve">. An ideal situation for reducing avoidable blindness due to glaucoma is having a system where the population is knowledgeable about the condition, a strong mechanism to screen and find early cases, strong referral linkages to where the care </w:t>
      </w:r>
      <w:proofErr w:type="gramStart"/>
      <w:r w:rsidRPr="00281F72">
        <w:rPr>
          <w:rFonts w:ascii="Arial" w:hAnsi="Arial" w:cs="Arial"/>
          <w:bCs/>
          <w:color w:val="000000"/>
          <w:sz w:val="24"/>
          <w:szCs w:val="24"/>
          <w:lang w:val="en-GB"/>
        </w:rPr>
        <w:t>is,</w:t>
      </w:r>
      <w:proofErr w:type="gramEnd"/>
      <w:r w:rsidRPr="00281F72">
        <w:rPr>
          <w:rFonts w:ascii="Arial" w:hAnsi="Arial" w:cs="Arial"/>
          <w:bCs/>
          <w:color w:val="000000"/>
          <w:sz w:val="24"/>
          <w:szCs w:val="24"/>
          <w:lang w:val="en-GB"/>
        </w:rPr>
        <w:t xml:space="preserve"> an armamentarium of good treatment options, follow up and rehabilitative services. Unfortunately, such a system does not exist in Uganda and </w:t>
      </w:r>
      <w:proofErr w:type="gramStart"/>
      <w:r w:rsidRPr="00281F72">
        <w:rPr>
          <w:rFonts w:ascii="Arial" w:hAnsi="Arial" w:cs="Arial"/>
          <w:bCs/>
          <w:color w:val="000000"/>
          <w:sz w:val="24"/>
          <w:szCs w:val="24"/>
          <w:lang w:val="en-GB"/>
        </w:rPr>
        <w:t>many other resource</w:t>
      </w:r>
      <w:proofErr w:type="gramEnd"/>
      <w:r w:rsidRPr="00281F72">
        <w:rPr>
          <w:rFonts w:ascii="Arial" w:hAnsi="Arial" w:cs="Arial"/>
          <w:bCs/>
          <w:color w:val="000000"/>
          <w:sz w:val="24"/>
          <w:szCs w:val="24"/>
          <w:lang w:val="en-GB"/>
        </w:rPr>
        <w:t xml:space="preserve"> limited setting areas.</w:t>
      </w:r>
    </w:p>
    <w:p w:rsidR="00063A48" w:rsidRDefault="00063A48" w:rsidP="00063A48">
      <w:pPr>
        <w:spacing w:line="480" w:lineRule="auto"/>
        <w:ind w:right="9"/>
        <w:jc w:val="both"/>
        <w:rPr>
          <w:rFonts w:ascii="Arial" w:hAnsi="Arial" w:cs="Arial"/>
          <w:bCs/>
          <w:color w:val="000000"/>
          <w:sz w:val="24"/>
          <w:szCs w:val="24"/>
          <w:lang w:val="en-GB"/>
        </w:rPr>
      </w:pPr>
      <w:r w:rsidRPr="00281F72">
        <w:rPr>
          <w:rFonts w:ascii="Arial" w:hAnsi="Arial" w:cs="Arial"/>
          <w:bCs/>
          <w:color w:val="000000"/>
          <w:sz w:val="24"/>
          <w:szCs w:val="24"/>
          <w:lang w:val="en-GB"/>
        </w:rPr>
        <w:t>In Uganda, glaucoma was reported to cause 38.5% of all blindness, second only to Nigeria which had 42%</w:t>
      </w:r>
      <w:r>
        <w:rPr>
          <w:rFonts w:ascii="Arial" w:hAnsi="Arial" w:cs="Arial"/>
          <w:bCs/>
          <w:color w:val="000000"/>
          <w:sz w:val="24"/>
          <w:szCs w:val="24"/>
          <w:lang w:val="en-GB"/>
        </w:rPr>
        <w:t xml:space="preserve"> </w:t>
      </w:r>
      <w:r>
        <w:rPr>
          <w:rFonts w:ascii="Arial" w:hAnsi="Arial" w:cs="Arial"/>
          <w:bCs/>
          <w:color w:val="000000"/>
          <w:sz w:val="24"/>
          <w:szCs w:val="24"/>
          <w:lang w:val="en-GB"/>
        </w:rPr>
        <w:fldChar w:fldCharType="begin"/>
      </w:r>
      <w:r>
        <w:rPr>
          <w:rFonts w:ascii="Arial" w:hAnsi="Arial" w:cs="Arial"/>
          <w:bCs/>
          <w:color w:val="000000"/>
          <w:sz w:val="24"/>
          <w:szCs w:val="24"/>
          <w:lang w:val="en-GB"/>
        </w:rPr>
        <w:instrText xml:space="preserve"> ADDIN EN.CITE &lt;EndNote&gt;&lt;Cite&gt;&lt;Author&gt;Kyari&lt;/Author&gt;&lt;Year&gt;2013&lt;/Year&gt;&lt;RecNum&gt;8&lt;/RecNum&gt;&lt;DisplayText&gt;(5)&lt;/DisplayText&gt;&lt;record&gt;&lt;rec-number&gt;8&lt;/rec-number&gt;&lt;foreign-keys&gt;&lt;key app="EN" db-id="xxa2dwz5dedf96ez9tlpweeyep5zvpfw2vfr" timestamp="1683651270"&gt;8&lt;/key&gt;&lt;/foreign-keys&gt;&lt;ref-type name="Journal Article"&gt;17&lt;/ref-type&gt;&lt;contributors&gt;&lt;authors&gt;&lt;author&gt;Kyari, Fatima&lt;/author&gt;&lt;author&gt;Abdull, Mohammed M&lt;/author&gt;&lt;author&gt;Bastawrous, Andrew&lt;/author&gt;&lt;author&gt;Gilbert, Clare E&lt;/author&gt;&lt;author&gt;Faal, Hannah&lt;/author&gt;&lt;/authors&gt;&lt;/contributors&gt;&lt;titles&gt;&lt;title&gt;Epidemiology of glaucoma in sub-saharan Africa: prevalence, incidence and risk factors&lt;/title&gt;&lt;secondary-title&gt;Middle East African journal of ophthalmology&lt;/secondary-title&gt;&lt;/titles&gt;&lt;periodical&gt;&lt;full-title&gt;Middle East African journal of ophthalmology&lt;/full-title&gt;&lt;/periodical&gt;&lt;pages&gt;111&lt;/pages&gt;&lt;volume&gt;20&lt;/volume&gt;&lt;number&gt;2&lt;/number&gt;&lt;dates&gt;&lt;year&gt;2013&lt;/year&gt;&lt;/dates&gt;&lt;urls&gt;&lt;/urls&gt;&lt;/record&gt;&lt;/Cite&gt;&lt;/EndNote&gt;</w:instrText>
      </w:r>
      <w:r>
        <w:rPr>
          <w:rFonts w:ascii="Arial" w:hAnsi="Arial" w:cs="Arial"/>
          <w:bCs/>
          <w:color w:val="000000"/>
          <w:sz w:val="24"/>
          <w:szCs w:val="24"/>
          <w:lang w:val="en-GB"/>
        </w:rPr>
        <w:fldChar w:fldCharType="separate"/>
      </w:r>
      <w:r>
        <w:rPr>
          <w:rFonts w:ascii="Arial" w:hAnsi="Arial" w:cs="Arial"/>
          <w:bCs/>
          <w:noProof/>
          <w:color w:val="000000"/>
          <w:sz w:val="24"/>
          <w:szCs w:val="24"/>
          <w:lang w:val="en-GB"/>
        </w:rPr>
        <w:t>(5)</w:t>
      </w:r>
      <w:r>
        <w:rPr>
          <w:rFonts w:ascii="Arial" w:hAnsi="Arial" w:cs="Arial"/>
          <w:bCs/>
          <w:color w:val="000000"/>
          <w:sz w:val="24"/>
          <w:szCs w:val="24"/>
          <w:lang w:val="en-GB"/>
        </w:rPr>
        <w:fldChar w:fldCharType="end"/>
      </w:r>
      <w:r w:rsidRPr="00281F72">
        <w:rPr>
          <w:rFonts w:ascii="Arial" w:hAnsi="Arial" w:cs="Arial"/>
          <w:bCs/>
          <w:color w:val="000000"/>
          <w:sz w:val="24"/>
          <w:szCs w:val="24"/>
          <w:lang w:val="en-GB"/>
        </w:rPr>
        <w:t xml:space="preserve">. This is due to several sequential </w:t>
      </w:r>
      <w:proofErr w:type="gramStart"/>
      <w:r w:rsidRPr="00281F72">
        <w:rPr>
          <w:rFonts w:ascii="Arial" w:hAnsi="Arial" w:cs="Arial"/>
          <w:bCs/>
          <w:color w:val="000000"/>
          <w:sz w:val="24"/>
          <w:szCs w:val="24"/>
          <w:lang w:val="en-GB"/>
        </w:rPr>
        <w:t>factors which</w:t>
      </w:r>
      <w:proofErr w:type="gramEnd"/>
      <w:r w:rsidRPr="00281F72">
        <w:rPr>
          <w:rFonts w:ascii="Arial" w:hAnsi="Arial" w:cs="Arial"/>
          <w:bCs/>
          <w:color w:val="000000"/>
          <w:sz w:val="24"/>
          <w:szCs w:val="24"/>
          <w:lang w:val="en-GB"/>
        </w:rPr>
        <w:t xml:space="preserve"> ultimately lead to blindness among patients with glaucoma. There is very low level of awareness among the population and </w:t>
      </w:r>
      <w:r>
        <w:rPr>
          <w:rFonts w:ascii="Arial" w:hAnsi="Arial" w:cs="Arial"/>
          <w:bCs/>
          <w:color w:val="000000"/>
          <w:sz w:val="24"/>
          <w:szCs w:val="24"/>
          <w:lang w:val="en-GB"/>
        </w:rPr>
        <w:t xml:space="preserve">a resource-limited </w:t>
      </w:r>
      <w:r w:rsidRPr="00281F72">
        <w:rPr>
          <w:rFonts w:ascii="Arial" w:hAnsi="Arial" w:cs="Arial"/>
          <w:bCs/>
          <w:color w:val="000000"/>
          <w:sz w:val="24"/>
          <w:szCs w:val="24"/>
          <w:lang w:val="en-GB"/>
        </w:rPr>
        <w:t xml:space="preserve">primary health system to </w:t>
      </w:r>
      <w:r>
        <w:rPr>
          <w:rFonts w:ascii="Arial" w:hAnsi="Arial" w:cs="Arial"/>
          <w:bCs/>
          <w:color w:val="000000"/>
          <w:sz w:val="24"/>
          <w:szCs w:val="24"/>
          <w:lang w:val="en-GB"/>
        </w:rPr>
        <w:t xml:space="preserve">enable </w:t>
      </w:r>
      <w:r w:rsidRPr="00281F72">
        <w:rPr>
          <w:rFonts w:ascii="Arial" w:hAnsi="Arial" w:cs="Arial"/>
          <w:bCs/>
          <w:color w:val="000000"/>
          <w:sz w:val="24"/>
          <w:szCs w:val="24"/>
          <w:lang w:val="en-GB"/>
        </w:rPr>
        <w:t>identif</w:t>
      </w:r>
      <w:r>
        <w:rPr>
          <w:rFonts w:ascii="Arial" w:hAnsi="Arial" w:cs="Arial"/>
          <w:bCs/>
          <w:color w:val="000000"/>
          <w:sz w:val="24"/>
          <w:szCs w:val="24"/>
          <w:lang w:val="en-GB"/>
        </w:rPr>
        <w:t>ication of</w:t>
      </w:r>
      <w:r w:rsidRPr="00281F72">
        <w:rPr>
          <w:rFonts w:ascii="Arial" w:hAnsi="Arial" w:cs="Arial"/>
          <w:bCs/>
          <w:color w:val="000000"/>
          <w:sz w:val="24"/>
          <w:szCs w:val="24"/>
          <w:lang w:val="en-GB"/>
        </w:rPr>
        <w:t xml:space="preserve"> patients at risk, no capacity to support active case finding, a weak disjointed referral system and a highly centralised and </w:t>
      </w:r>
      <w:r>
        <w:rPr>
          <w:rFonts w:ascii="Arial" w:hAnsi="Arial" w:cs="Arial"/>
          <w:bCs/>
          <w:color w:val="000000"/>
          <w:sz w:val="24"/>
          <w:szCs w:val="24"/>
          <w:lang w:val="en-GB"/>
        </w:rPr>
        <w:t xml:space="preserve">less </w:t>
      </w:r>
      <w:r w:rsidRPr="00281F72">
        <w:rPr>
          <w:rFonts w:ascii="Arial" w:hAnsi="Arial" w:cs="Arial"/>
          <w:bCs/>
          <w:color w:val="000000"/>
          <w:sz w:val="24"/>
          <w:szCs w:val="24"/>
          <w:lang w:val="en-GB"/>
        </w:rPr>
        <w:t>accessible glaucoma care. Ultimately, majority of patients present late to the tertiary hospitals with sight loss in one or both eyes</w:t>
      </w:r>
      <w:r>
        <w:rPr>
          <w:rFonts w:ascii="Arial" w:hAnsi="Arial" w:cs="Arial"/>
          <w:bCs/>
          <w:color w:val="000000"/>
          <w:sz w:val="24"/>
          <w:szCs w:val="24"/>
          <w:lang w:val="en-GB"/>
        </w:rPr>
        <w:t xml:space="preserve"> </w:t>
      </w:r>
      <w:r>
        <w:rPr>
          <w:rFonts w:ascii="Arial" w:hAnsi="Arial" w:cs="Arial"/>
          <w:bCs/>
          <w:color w:val="000000"/>
          <w:sz w:val="24"/>
          <w:szCs w:val="24"/>
          <w:lang w:val="en-GB"/>
        </w:rPr>
        <w:fldChar w:fldCharType="begin"/>
      </w:r>
      <w:r>
        <w:rPr>
          <w:rFonts w:ascii="Arial" w:hAnsi="Arial" w:cs="Arial"/>
          <w:bCs/>
          <w:color w:val="000000"/>
          <w:sz w:val="24"/>
          <w:szCs w:val="24"/>
          <w:lang w:val="en-GB"/>
        </w:rPr>
        <w:instrText xml:space="preserve"> ADDIN EN.CITE &lt;EndNote&gt;&lt;Cite&gt;&lt;Author&gt;Gyasi&lt;/Author&gt;&lt;Year&gt;2010&lt;/Year&gt;&lt;RecNum&gt;7&lt;/RecNum&gt;&lt;DisplayText&gt;(4)&lt;/DisplayText&gt;&lt;record&gt;&lt;rec-number&gt;7&lt;/rec-number&gt;&lt;foreign-keys&gt;&lt;key app="EN" db-id="xxa2dwz5dedf96ez9tlpweeyep5zvpfw2vfr" timestamp="1683607441"&gt;7&lt;/key&gt;&lt;/foreign-keys&gt;&lt;ref-type name="Journal Article"&gt;17&lt;/ref-type&gt;&lt;contributors&gt;&lt;authors&gt;&lt;author&gt;Gyasi, M&lt;/author&gt;&lt;author&gt;Amoako, W&lt;/author&gt;&lt;author&gt;Adjuik, M&lt;/author&gt;&lt;/authors&gt;&lt;/contributors&gt;&lt;titles&gt;&lt;title&gt;Presentation patterns of primary open angle glaucomas in north eastern ghana&lt;/title&gt;&lt;secondary-title&gt;Ghana medical journal&lt;/secondary-title&gt;&lt;/titles&gt;&lt;periodical&gt;&lt;full-title&gt;Ghana medical journal&lt;/full-title&gt;&lt;/periodical&gt;&lt;volume&gt;44&lt;/volume&gt;&lt;number&gt;1&lt;/number&gt;&lt;dates&gt;&lt;year&gt;2010&lt;/year&gt;&lt;/dates&gt;&lt;isbn&gt;0016-9560&lt;/isbn&gt;&lt;urls&gt;&lt;/urls&gt;&lt;/record&gt;&lt;/Cite&gt;&lt;/EndNote&gt;</w:instrText>
      </w:r>
      <w:r>
        <w:rPr>
          <w:rFonts w:ascii="Arial" w:hAnsi="Arial" w:cs="Arial"/>
          <w:bCs/>
          <w:color w:val="000000"/>
          <w:sz w:val="24"/>
          <w:szCs w:val="24"/>
          <w:lang w:val="en-GB"/>
        </w:rPr>
        <w:fldChar w:fldCharType="separate"/>
      </w:r>
      <w:r>
        <w:rPr>
          <w:rFonts w:ascii="Arial" w:hAnsi="Arial" w:cs="Arial"/>
          <w:bCs/>
          <w:noProof/>
          <w:color w:val="000000"/>
          <w:sz w:val="24"/>
          <w:szCs w:val="24"/>
          <w:lang w:val="en-GB"/>
        </w:rPr>
        <w:t>(4)</w:t>
      </w:r>
      <w:r>
        <w:rPr>
          <w:rFonts w:ascii="Arial" w:hAnsi="Arial" w:cs="Arial"/>
          <w:bCs/>
          <w:color w:val="000000"/>
          <w:sz w:val="24"/>
          <w:szCs w:val="24"/>
          <w:lang w:val="en-GB"/>
        </w:rPr>
        <w:fldChar w:fldCharType="end"/>
      </w:r>
      <w:r w:rsidRPr="00281F72">
        <w:rPr>
          <w:rFonts w:ascii="Arial" w:hAnsi="Arial" w:cs="Arial"/>
          <w:bCs/>
          <w:color w:val="000000"/>
          <w:sz w:val="24"/>
          <w:szCs w:val="24"/>
          <w:lang w:val="en-GB"/>
        </w:rPr>
        <w:t xml:space="preserve">. </w:t>
      </w:r>
    </w:p>
    <w:p w:rsidR="00063A48" w:rsidRPr="00C27CDD" w:rsidRDefault="00063A48" w:rsidP="00063A48">
      <w:pPr>
        <w:spacing w:line="480" w:lineRule="auto"/>
        <w:jc w:val="both"/>
        <w:rPr>
          <w:rFonts w:ascii="Arial" w:hAnsi="Arial" w:cs="Arial"/>
          <w:bCs/>
          <w:color w:val="000000"/>
          <w:sz w:val="24"/>
          <w:szCs w:val="24"/>
          <w:lang w:val="en-GB"/>
        </w:rPr>
      </w:pPr>
      <w:r>
        <w:rPr>
          <w:rFonts w:ascii="Arial" w:hAnsi="Arial" w:cs="Arial"/>
          <w:bCs/>
          <w:color w:val="000000"/>
          <w:sz w:val="24"/>
          <w:szCs w:val="24"/>
          <w:lang w:val="en-GB"/>
        </w:rPr>
        <w:lastRenderedPageBreak/>
        <w:t xml:space="preserve">As part of a </w:t>
      </w:r>
      <w:r w:rsidRPr="00281F72">
        <w:rPr>
          <w:rFonts w:ascii="Arial" w:hAnsi="Arial" w:cs="Arial"/>
          <w:bCs/>
          <w:color w:val="000000"/>
          <w:sz w:val="24"/>
          <w:szCs w:val="24"/>
          <w:lang w:val="en-GB"/>
        </w:rPr>
        <w:t xml:space="preserve">3-year glaucoma screening and treatment project </w:t>
      </w:r>
      <w:r>
        <w:rPr>
          <w:rFonts w:ascii="Arial" w:hAnsi="Arial" w:cs="Arial"/>
          <w:bCs/>
          <w:color w:val="000000"/>
          <w:sz w:val="24"/>
          <w:szCs w:val="24"/>
          <w:lang w:val="en-GB"/>
        </w:rPr>
        <w:t xml:space="preserve">in </w:t>
      </w:r>
      <w:proofErr w:type="spellStart"/>
      <w:r>
        <w:rPr>
          <w:rFonts w:ascii="Arial" w:hAnsi="Arial" w:cs="Arial"/>
          <w:bCs/>
          <w:color w:val="000000"/>
          <w:sz w:val="24"/>
          <w:szCs w:val="24"/>
          <w:lang w:val="en-GB"/>
        </w:rPr>
        <w:t>southwestern</w:t>
      </w:r>
      <w:proofErr w:type="spellEnd"/>
      <w:r>
        <w:rPr>
          <w:rFonts w:ascii="Arial" w:hAnsi="Arial" w:cs="Arial"/>
          <w:bCs/>
          <w:color w:val="000000"/>
          <w:sz w:val="24"/>
          <w:szCs w:val="24"/>
          <w:lang w:val="en-GB"/>
        </w:rPr>
        <w:t xml:space="preserve"> Uganda, in collaboration with </w:t>
      </w:r>
      <w:proofErr w:type="spellStart"/>
      <w:r w:rsidRPr="00281F72">
        <w:rPr>
          <w:rFonts w:ascii="Arial" w:hAnsi="Arial" w:cs="Arial"/>
          <w:bCs/>
          <w:color w:val="000000"/>
          <w:sz w:val="24"/>
          <w:szCs w:val="24"/>
          <w:lang w:val="en-GB"/>
        </w:rPr>
        <w:t>Mbarara</w:t>
      </w:r>
      <w:proofErr w:type="spellEnd"/>
      <w:r w:rsidRPr="00281F72">
        <w:rPr>
          <w:rFonts w:ascii="Arial" w:hAnsi="Arial" w:cs="Arial"/>
          <w:bCs/>
          <w:color w:val="000000"/>
          <w:sz w:val="24"/>
          <w:szCs w:val="24"/>
          <w:lang w:val="en-GB"/>
        </w:rPr>
        <w:t xml:space="preserve"> University of Science and Technology (MUST)</w:t>
      </w:r>
      <w:r>
        <w:rPr>
          <w:rFonts w:ascii="Arial" w:hAnsi="Arial" w:cs="Arial"/>
          <w:bCs/>
          <w:color w:val="000000"/>
          <w:sz w:val="24"/>
          <w:szCs w:val="24"/>
          <w:lang w:val="en-GB"/>
        </w:rPr>
        <w:t xml:space="preserve">, </w:t>
      </w:r>
      <w:proofErr w:type="spellStart"/>
      <w:r>
        <w:rPr>
          <w:rFonts w:ascii="Arial" w:hAnsi="Arial" w:cs="Arial"/>
          <w:bCs/>
          <w:color w:val="000000"/>
          <w:sz w:val="24"/>
          <w:szCs w:val="24"/>
          <w:lang w:val="en-GB"/>
        </w:rPr>
        <w:t>Ruharo</w:t>
      </w:r>
      <w:proofErr w:type="spellEnd"/>
      <w:r>
        <w:rPr>
          <w:rFonts w:ascii="Arial" w:hAnsi="Arial" w:cs="Arial"/>
          <w:bCs/>
          <w:color w:val="000000"/>
          <w:sz w:val="24"/>
          <w:szCs w:val="24"/>
          <w:lang w:val="en-GB"/>
        </w:rPr>
        <w:t xml:space="preserve"> Mission Hospital, and Christian Blind Mission, this study </w:t>
      </w:r>
      <w:proofErr w:type="gramStart"/>
      <w:r>
        <w:rPr>
          <w:rFonts w:ascii="Arial" w:hAnsi="Arial" w:cs="Arial"/>
          <w:bCs/>
          <w:color w:val="000000"/>
          <w:sz w:val="24"/>
          <w:szCs w:val="24"/>
          <w:lang w:val="en-GB"/>
        </w:rPr>
        <w:t>was conducted</w:t>
      </w:r>
      <w:proofErr w:type="gramEnd"/>
      <w:r>
        <w:rPr>
          <w:rFonts w:ascii="Arial" w:hAnsi="Arial" w:cs="Arial"/>
          <w:bCs/>
          <w:color w:val="000000"/>
          <w:sz w:val="24"/>
          <w:szCs w:val="24"/>
          <w:lang w:val="en-GB"/>
        </w:rPr>
        <w:t xml:space="preserve"> with an aim of</w:t>
      </w:r>
      <w:r w:rsidRPr="00281F72">
        <w:rPr>
          <w:rFonts w:ascii="Arial" w:hAnsi="Arial" w:cs="Arial"/>
          <w:sz w:val="24"/>
          <w:szCs w:val="24"/>
        </w:rPr>
        <w:t xml:space="preserve"> measur</w:t>
      </w:r>
      <w:r>
        <w:rPr>
          <w:rFonts w:ascii="Arial" w:hAnsi="Arial" w:cs="Arial"/>
          <w:sz w:val="24"/>
          <w:szCs w:val="24"/>
        </w:rPr>
        <w:t>ing</w:t>
      </w:r>
      <w:r w:rsidRPr="00281F72">
        <w:rPr>
          <w:rFonts w:ascii="Arial" w:hAnsi="Arial" w:cs="Arial"/>
          <w:sz w:val="24"/>
          <w:szCs w:val="24"/>
        </w:rPr>
        <w:t xml:space="preserve"> the </w:t>
      </w:r>
      <w:r>
        <w:rPr>
          <w:rFonts w:ascii="Arial" w:hAnsi="Arial" w:cs="Arial"/>
          <w:sz w:val="24"/>
          <w:szCs w:val="24"/>
        </w:rPr>
        <w:t xml:space="preserve">baseline </w:t>
      </w:r>
      <w:r w:rsidRPr="00281F72">
        <w:rPr>
          <w:rFonts w:ascii="Arial" w:hAnsi="Arial" w:cs="Arial"/>
          <w:sz w:val="24"/>
          <w:szCs w:val="24"/>
        </w:rPr>
        <w:t>capacity for glaucoma screening and treatment at primary</w:t>
      </w:r>
      <w:r>
        <w:rPr>
          <w:rFonts w:ascii="Arial" w:hAnsi="Arial" w:cs="Arial"/>
          <w:sz w:val="24"/>
          <w:szCs w:val="24"/>
        </w:rPr>
        <w:t xml:space="preserve"> and</w:t>
      </w:r>
      <w:r w:rsidRPr="00281F72">
        <w:rPr>
          <w:rFonts w:ascii="Arial" w:hAnsi="Arial" w:cs="Arial"/>
          <w:sz w:val="24"/>
          <w:szCs w:val="24"/>
        </w:rPr>
        <w:t xml:space="preserve"> secondary level health centers in southwestern Uganda.</w:t>
      </w:r>
      <w:r>
        <w:rPr>
          <w:rFonts w:ascii="Arial" w:hAnsi="Arial" w:cs="Arial"/>
          <w:sz w:val="24"/>
          <w:szCs w:val="24"/>
        </w:rPr>
        <w:t xml:space="preserve"> </w:t>
      </w:r>
    </w:p>
    <w:p w:rsidR="00063A48" w:rsidRPr="00815EE8" w:rsidRDefault="00063A48" w:rsidP="00063A48">
      <w:pPr>
        <w:spacing w:line="480" w:lineRule="auto"/>
        <w:jc w:val="both"/>
        <w:rPr>
          <w:rFonts w:ascii="Arial" w:hAnsi="Arial" w:cs="Arial"/>
          <w:b/>
          <w:bCs/>
          <w:sz w:val="24"/>
          <w:szCs w:val="24"/>
        </w:rPr>
      </w:pPr>
      <w:bookmarkStart w:id="17" w:name="_Hlk122415242"/>
      <w:r w:rsidRPr="005703F4">
        <w:rPr>
          <w:rFonts w:ascii="Arial" w:hAnsi="Arial" w:cs="Arial"/>
          <w:b/>
          <w:bCs/>
          <w:sz w:val="24"/>
          <w:szCs w:val="24"/>
        </w:rPr>
        <w:t>MATERIALS AND METHODS:</w:t>
      </w:r>
    </w:p>
    <w:bookmarkEnd w:id="17"/>
    <w:p w:rsidR="00063A48" w:rsidRPr="0027424D" w:rsidRDefault="00063A48" w:rsidP="00063A48">
      <w:pPr>
        <w:spacing w:line="480" w:lineRule="auto"/>
        <w:jc w:val="both"/>
        <w:rPr>
          <w:rFonts w:ascii="Arial" w:hAnsi="Arial" w:cs="Arial"/>
          <w:b/>
          <w:bCs/>
          <w:i/>
          <w:iCs/>
          <w:sz w:val="24"/>
          <w:szCs w:val="24"/>
          <w:lang w:val="en-GB"/>
        </w:rPr>
      </w:pPr>
      <w:r w:rsidRPr="0027424D">
        <w:rPr>
          <w:rFonts w:ascii="Arial" w:hAnsi="Arial" w:cs="Arial"/>
          <w:b/>
          <w:bCs/>
          <w:i/>
          <w:iCs/>
          <w:sz w:val="24"/>
          <w:szCs w:val="24"/>
          <w:lang w:val="en-GB"/>
        </w:rPr>
        <w:t>Ethics statement:</w:t>
      </w:r>
    </w:p>
    <w:p w:rsidR="00063A48" w:rsidRPr="00B01DB8" w:rsidRDefault="00063A48" w:rsidP="00063A48">
      <w:pPr>
        <w:spacing w:line="480" w:lineRule="auto"/>
        <w:jc w:val="both"/>
        <w:rPr>
          <w:rFonts w:ascii="Arial" w:hAnsi="Arial" w:cs="Arial"/>
          <w:sz w:val="24"/>
          <w:szCs w:val="24"/>
          <w:lang w:val="en-GB"/>
        </w:rPr>
      </w:pPr>
      <w:r>
        <w:rPr>
          <w:rFonts w:ascii="Arial" w:hAnsi="Arial" w:cs="Arial"/>
          <w:sz w:val="24"/>
          <w:szCs w:val="24"/>
          <w:lang w:val="en-GB"/>
        </w:rPr>
        <w:t xml:space="preserve">This </w:t>
      </w:r>
      <w:r w:rsidRPr="00BB4CBD">
        <w:rPr>
          <w:rFonts w:ascii="Arial" w:hAnsi="Arial" w:cs="Arial"/>
          <w:sz w:val="24"/>
          <w:szCs w:val="24"/>
        </w:rPr>
        <w:t>study protocol adhered to the tenets of the Declaration of Helsinki and was granted ethical approval</w:t>
      </w:r>
      <w:r>
        <w:rPr>
          <w:rFonts w:ascii="Arial" w:hAnsi="Arial" w:cs="Arial"/>
          <w:sz w:val="24"/>
          <w:szCs w:val="24"/>
        </w:rPr>
        <w:t xml:space="preserve"> in Uganda </w:t>
      </w:r>
      <w:r w:rsidRPr="00BB4CBD">
        <w:rPr>
          <w:rFonts w:ascii="Arial" w:hAnsi="Arial" w:cs="Arial"/>
          <w:sz w:val="24"/>
          <w:szCs w:val="24"/>
        </w:rPr>
        <w:t>by the</w:t>
      </w:r>
      <w:r>
        <w:rPr>
          <w:rFonts w:ascii="Arial" w:hAnsi="Arial" w:cs="Arial"/>
          <w:sz w:val="24"/>
          <w:szCs w:val="24"/>
        </w:rPr>
        <w:t xml:space="preserve"> </w:t>
      </w:r>
      <w:proofErr w:type="spellStart"/>
      <w:r>
        <w:rPr>
          <w:rFonts w:ascii="Arial" w:hAnsi="Arial" w:cs="Arial"/>
          <w:sz w:val="24"/>
          <w:szCs w:val="24"/>
          <w:lang w:val="en-GB"/>
        </w:rPr>
        <w:t>Mbarara</w:t>
      </w:r>
      <w:proofErr w:type="spellEnd"/>
      <w:r>
        <w:rPr>
          <w:rFonts w:ascii="Arial" w:hAnsi="Arial" w:cs="Arial"/>
          <w:sz w:val="24"/>
          <w:szCs w:val="24"/>
          <w:lang w:val="en-GB"/>
        </w:rPr>
        <w:t xml:space="preserve"> University of Science and Technology research ethics committee (Approval reference number 2021-257 and Uganda National Council of Science and Technology (Approval reference number </w:t>
      </w:r>
      <w:r w:rsidRPr="009805D8">
        <w:rPr>
          <w:rFonts w:ascii="Arial" w:hAnsi="Arial" w:cs="Arial"/>
          <w:sz w:val="24"/>
          <w:szCs w:val="24"/>
          <w:lang w:val="en-GB"/>
        </w:rPr>
        <w:t>HS2016ES</w:t>
      </w:r>
      <w:r>
        <w:rPr>
          <w:rFonts w:ascii="Arial" w:hAnsi="Arial" w:cs="Arial"/>
          <w:sz w:val="24"/>
          <w:szCs w:val="24"/>
          <w:lang w:val="en-GB"/>
        </w:rPr>
        <w:t xml:space="preserve">. </w:t>
      </w:r>
      <w:r w:rsidRPr="00281F72">
        <w:rPr>
          <w:rFonts w:ascii="Arial" w:hAnsi="Arial" w:cs="Arial"/>
          <w:sz w:val="24"/>
          <w:szCs w:val="24"/>
          <w:lang w:val="en-GB"/>
        </w:rPr>
        <w:t xml:space="preserve">In addition, </w:t>
      </w:r>
      <w:r>
        <w:rPr>
          <w:rFonts w:ascii="Arial" w:hAnsi="Arial" w:cs="Arial"/>
          <w:sz w:val="24"/>
          <w:szCs w:val="24"/>
          <w:lang w:val="en-GB"/>
        </w:rPr>
        <w:t xml:space="preserve">permission </w:t>
      </w:r>
      <w:proofErr w:type="gramStart"/>
      <w:r w:rsidRPr="00281F72">
        <w:rPr>
          <w:rFonts w:ascii="Arial" w:hAnsi="Arial" w:cs="Arial"/>
          <w:sz w:val="24"/>
          <w:szCs w:val="24"/>
          <w:lang w:val="en-GB"/>
        </w:rPr>
        <w:t>was sought</w:t>
      </w:r>
      <w:proofErr w:type="gramEnd"/>
      <w:r w:rsidRPr="00281F72">
        <w:rPr>
          <w:rFonts w:ascii="Arial" w:hAnsi="Arial" w:cs="Arial"/>
          <w:sz w:val="24"/>
          <w:szCs w:val="24"/>
          <w:lang w:val="en-GB"/>
        </w:rPr>
        <w:t xml:space="preserve"> from </w:t>
      </w:r>
      <w:r>
        <w:rPr>
          <w:rFonts w:ascii="Arial" w:hAnsi="Arial" w:cs="Arial"/>
          <w:sz w:val="24"/>
          <w:szCs w:val="24"/>
          <w:lang w:val="en-GB"/>
        </w:rPr>
        <w:t xml:space="preserve">Uganda </w:t>
      </w:r>
      <w:r w:rsidRPr="00281F72">
        <w:rPr>
          <w:rFonts w:ascii="Arial" w:hAnsi="Arial" w:cs="Arial"/>
          <w:sz w:val="24"/>
          <w:szCs w:val="24"/>
          <w:lang w:val="en-GB"/>
        </w:rPr>
        <w:t>Ministry of Health and the District Health Offices to approach the facilities.</w:t>
      </w:r>
      <w:r>
        <w:rPr>
          <w:rFonts w:ascii="Arial" w:hAnsi="Arial" w:cs="Arial"/>
          <w:sz w:val="24"/>
          <w:szCs w:val="24"/>
          <w:lang w:val="en-GB"/>
        </w:rPr>
        <w:t xml:space="preserve"> Informed consent </w:t>
      </w:r>
      <w:proofErr w:type="gramStart"/>
      <w:r>
        <w:rPr>
          <w:rFonts w:ascii="Arial" w:hAnsi="Arial" w:cs="Arial"/>
          <w:sz w:val="24"/>
          <w:szCs w:val="24"/>
          <w:lang w:val="en-GB"/>
        </w:rPr>
        <w:t>was sought</w:t>
      </w:r>
      <w:proofErr w:type="gramEnd"/>
      <w:r>
        <w:rPr>
          <w:rFonts w:ascii="Arial" w:hAnsi="Arial" w:cs="Arial"/>
          <w:sz w:val="24"/>
          <w:szCs w:val="24"/>
          <w:lang w:val="en-GB"/>
        </w:rPr>
        <w:t xml:space="preserve"> from the health facility in-charges pri</w:t>
      </w:r>
      <w:r w:rsidRPr="00BB4CBD">
        <w:rPr>
          <w:rFonts w:ascii="Arial" w:hAnsi="Arial" w:cs="Arial"/>
          <w:sz w:val="24"/>
          <w:szCs w:val="24"/>
        </w:rPr>
        <w:t>or</w:t>
      </w:r>
      <w:r>
        <w:rPr>
          <w:rFonts w:ascii="Arial" w:hAnsi="Arial" w:cs="Arial"/>
          <w:sz w:val="24"/>
          <w:szCs w:val="24"/>
        </w:rPr>
        <w:t xml:space="preserve"> to the data collection.</w:t>
      </w:r>
    </w:p>
    <w:p w:rsidR="00063A48" w:rsidRPr="00B01DB8" w:rsidRDefault="00063A48" w:rsidP="00063A48">
      <w:pPr>
        <w:spacing w:line="480" w:lineRule="auto"/>
        <w:jc w:val="both"/>
        <w:rPr>
          <w:rFonts w:ascii="Arial" w:hAnsi="Arial" w:cs="Arial"/>
          <w:b/>
          <w:bCs/>
          <w:i/>
          <w:iCs/>
          <w:sz w:val="24"/>
          <w:szCs w:val="24"/>
        </w:rPr>
      </w:pPr>
      <w:r w:rsidRPr="00B01DB8">
        <w:rPr>
          <w:rFonts w:ascii="Arial" w:hAnsi="Arial" w:cs="Arial"/>
          <w:b/>
          <w:bCs/>
          <w:i/>
          <w:iCs/>
          <w:sz w:val="24"/>
          <w:szCs w:val="24"/>
        </w:rPr>
        <w:t>Study design</w:t>
      </w:r>
      <w:r>
        <w:rPr>
          <w:rFonts w:ascii="Arial" w:hAnsi="Arial" w:cs="Arial"/>
          <w:b/>
          <w:bCs/>
          <w:i/>
          <w:iCs/>
          <w:sz w:val="24"/>
          <w:szCs w:val="24"/>
        </w:rPr>
        <w:t xml:space="preserve"> and setting</w:t>
      </w:r>
    </w:p>
    <w:p w:rsidR="00063A48" w:rsidRDefault="00063A48" w:rsidP="00063A48">
      <w:pPr>
        <w:spacing w:line="480" w:lineRule="auto"/>
        <w:jc w:val="both"/>
        <w:rPr>
          <w:rFonts w:ascii="Arial" w:hAnsi="Arial" w:cs="Arial"/>
          <w:sz w:val="24"/>
          <w:szCs w:val="24"/>
        </w:rPr>
      </w:pPr>
      <w:r>
        <w:rPr>
          <w:rFonts w:ascii="Arial" w:hAnsi="Arial" w:cs="Arial"/>
          <w:sz w:val="24"/>
          <w:szCs w:val="24"/>
        </w:rPr>
        <w:t xml:space="preserve">In a cross-sectional study design, primary and secondary level health facilities within the project area (southwestern and south-central Uganda) </w:t>
      </w:r>
      <w:proofErr w:type="gramStart"/>
      <w:r>
        <w:rPr>
          <w:rFonts w:ascii="Arial" w:hAnsi="Arial" w:cs="Arial"/>
          <w:sz w:val="24"/>
          <w:szCs w:val="24"/>
        </w:rPr>
        <w:t>were enrolled</w:t>
      </w:r>
      <w:proofErr w:type="gramEnd"/>
      <w:r>
        <w:rPr>
          <w:rFonts w:ascii="Arial" w:hAnsi="Arial" w:cs="Arial"/>
          <w:sz w:val="24"/>
          <w:szCs w:val="24"/>
        </w:rPr>
        <w:t>. P</w:t>
      </w:r>
      <w:r w:rsidRPr="00281F72">
        <w:rPr>
          <w:rFonts w:ascii="Arial" w:hAnsi="Arial" w:cs="Arial"/>
          <w:sz w:val="24"/>
          <w:szCs w:val="24"/>
        </w:rPr>
        <w:t xml:space="preserve">rimary </w:t>
      </w:r>
      <w:r>
        <w:rPr>
          <w:rFonts w:ascii="Arial" w:hAnsi="Arial" w:cs="Arial"/>
          <w:sz w:val="24"/>
          <w:szCs w:val="24"/>
        </w:rPr>
        <w:t>health facilities consisted of health center IVs and district hospitals. S</w:t>
      </w:r>
      <w:r w:rsidRPr="00281F72">
        <w:rPr>
          <w:rFonts w:ascii="Arial" w:hAnsi="Arial" w:cs="Arial"/>
          <w:sz w:val="24"/>
          <w:szCs w:val="24"/>
        </w:rPr>
        <w:t xml:space="preserve">econdary </w:t>
      </w:r>
      <w:r w:rsidRPr="00B23BAB">
        <w:rPr>
          <w:rFonts w:ascii="Arial" w:hAnsi="Arial" w:cs="Arial"/>
          <w:sz w:val="24"/>
          <w:szCs w:val="24"/>
        </w:rPr>
        <w:t xml:space="preserve">level </w:t>
      </w:r>
      <w:r>
        <w:rPr>
          <w:rFonts w:ascii="Arial" w:hAnsi="Arial" w:cs="Arial"/>
          <w:sz w:val="24"/>
          <w:szCs w:val="24"/>
        </w:rPr>
        <w:t xml:space="preserve">facilities were the four </w:t>
      </w:r>
      <w:r w:rsidRPr="00B23BAB">
        <w:rPr>
          <w:rFonts w:ascii="Arial" w:hAnsi="Arial" w:cs="Arial"/>
          <w:sz w:val="24"/>
          <w:szCs w:val="24"/>
        </w:rPr>
        <w:t>regional referral hospitals</w:t>
      </w:r>
      <w:r>
        <w:rPr>
          <w:rFonts w:ascii="Arial" w:hAnsi="Arial" w:cs="Arial"/>
          <w:sz w:val="24"/>
          <w:szCs w:val="24"/>
        </w:rPr>
        <w:t xml:space="preserve"> across four districts (</w:t>
      </w:r>
      <w:proofErr w:type="spellStart"/>
      <w:r>
        <w:rPr>
          <w:rFonts w:ascii="Arial" w:hAnsi="Arial" w:cs="Arial"/>
          <w:sz w:val="24"/>
          <w:szCs w:val="24"/>
        </w:rPr>
        <w:t>Masaka</w:t>
      </w:r>
      <w:proofErr w:type="spellEnd"/>
      <w:r>
        <w:rPr>
          <w:rFonts w:ascii="Arial" w:hAnsi="Arial" w:cs="Arial"/>
          <w:sz w:val="24"/>
          <w:szCs w:val="24"/>
        </w:rPr>
        <w:t xml:space="preserve">, </w:t>
      </w:r>
      <w:proofErr w:type="spellStart"/>
      <w:r>
        <w:rPr>
          <w:rFonts w:ascii="Arial" w:hAnsi="Arial" w:cs="Arial"/>
          <w:sz w:val="24"/>
          <w:szCs w:val="24"/>
        </w:rPr>
        <w:t>Kabale</w:t>
      </w:r>
      <w:proofErr w:type="spellEnd"/>
      <w:r>
        <w:rPr>
          <w:rFonts w:ascii="Arial" w:hAnsi="Arial" w:cs="Arial"/>
          <w:sz w:val="24"/>
          <w:szCs w:val="24"/>
        </w:rPr>
        <w:t xml:space="preserve">, Fort Portal and </w:t>
      </w:r>
      <w:proofErr w:type="spellStart"/>
      <w:r>
        <w:rPr>
          <w:rFonts w:ascii="Arial" w:hAnsi="Arial" w:cs="Arial"/>
          <w:sz w:val="24"/>
          <w:szCs w:val="24"/>
        </w:rPr>
        <w:t>Mbarara</w:t>
      </w:r>
      <w:proofErr w:type="spellEnd"/>
      <w:r w:rsidRPr="00B23BAB">
        <w:rPr>
          <w:rFonts w:ascii="Arial" w:hAnsi="Arial" w:cs="Arial"/>
          <w:sz w:val="24"/>
          <w:szCs w:val="24"/>
        </w:rPr>
        <w:t>)</w:t>
      </w:r>
      <w:r>
        <w:rPr>
          <w:rFonts w:ascii="Arial" w:hAnsi="Arial" w:cs="Arial"/>
          <w:sz w:val="24"/>
          <w:szCs w:val="24"/>
        </w:rPr>
        <w:t xml:space="preserve">. </w:t>
      </w:r>
      <w:r w:rsidRPr="00B23BAB">
        <w:rPr>
          <w:rFonts w:ascii="Arial" w:hAnsi="Arial" w:cs="Arial"/>
          <w:sz w:val="24"/>
          <w:szCs w:val="24"/>
        </w:rPr>
        <w:t xml:space="preserve"> </w:t>
      </w:r>
    </w:p>
    <w:p w:rsidR="00063A48" w:rsidRDefault="00063A48" w:rsidP="00063A48">
      <w:pPr>
        <w:spacing w:line="480" w:lineRule="auto"/>
        <w:jc w:val="both"/>
        <w:rPr>
          <w:rFonts w:ascii="Arial" w:hAnsi="Arial" w:cs="Arial"/>
          <w:sz w:val="24"/>
          <w:szCs w:val="24"/>
        </w:rPr>
      </w:pPr>
      <w:r>
        <w:rPr>
          <w:rFonts w:ascii="Arial" w:hAnsi="Arial" w:cs="Arial"/>
          <w:sz w:val="24"/>
          <w:szCs w:val="24"/>
        </w:rPr>
        <w:t xml:space="preserve">The health system in Uganda </w:t>
      </w:r>
      <w:proofErr w:type="gramStart"/>
      <w:r>
        <w:rPr>
          <w:rFonts w:ascii="Arial" w:hAnsi="Arial" w:cs="Arial"/>
          <w:sz w:val="24"/>
          <w:szCs w:val="24"/>
        </w:rPr>
        <w:t>is organized</w:t>
      </w:r>
      <w:proofErr w:type="gramEnd"/>
      <w:r>
        <w:rPr>
          <w:rFonts w:ascii="Arial" w:hAnsi="Arial" w:cs="Arial"/>
          <w:sz w:val="24"/>
          <w:szCs w:val="24"/>
        </w:rPr>
        <w:t xml:space="preserve"> based on a tier system comprised of seven levels with the lowest unit being at the village level. Patients </w:t>
      </w:r>
      <w:proofErr w:type="gramStart"/>
      <w:r>
        <w:rPr>
          <w:rFonts w:ascii="Arial" w:hAnsi="Arial" w:cs="Arial"/>
          <w:sz w:val="24"/>
          <w:szCs w:val="24"/>
        </w:rPr>
        <w:t>are referred</w:t>
      </w:r>
      <w:proofErr w:type="gramEnd"/>
      <w:r>
        <w:rPr>
          <w:rFonts w:ascii="Arial" w:hAnsi="Arial" w:cs="Arial"/>
          <w:sz w:val="24"/>
          <w:szCs w:val="24"/>
        </w:rPr>
        <w:t xml:space="preserve"> along this tier system depending on the complexity of care required for the condition they present with.</w:t>
      </w:r>
    </w:p>
    <w:p w:rsidR="00063A48" w:rsidRPr="00590545" w:rsidRDefault="00063A48" w:rsidP="00063A48">
      <w:pPr>
        <w:spacing w:line="480" w:lineRule="auto"/>
        <w:jc w:val="both"/>
        <w:rPr>
          <w:rFonts w:ascii="Arial" w:hAnsi="Arial" w:cs="Arial"/>
          <w:b/>
          <w:bCs/>
          <w:i/>
          <w:iCs/>
          <w:sz w:val="24"/>
          <w:szCs w:val="24"/>
        </w:rPr>
      </w:pPr>
      <w:r w:rsidRPr="00590545">
        <w:rPr>
          <w:rFonts w:ascii="Arial" w:hAnsi="Arial" w:cs="Arial"/>
          <w:b/>
          <w:bCs/>
          <w:i/>
          <w:iCs/>
          <w:sz w:val="24"/>
          <w:szCs w:val="24"/>
        </w:rPr>
        <w:lastRenderedPageBreak/>
        <w:t>Sampling</w:t>
      </w:r>
    </w:p>
    <w:p w:rsidR="00063A48" w:rsidRDefault="00063A48" w:rsidP="00063A48">
      <w:pPr>
        <w:spacing w:before="240" w:line="480" w:lineRule="auto"/>
        <w:jc w:val="both"/>
        <w:rPr>
          <w:rFonts w:ascii="Arial" w:hAnsi="Arial" w:cs="Arial"/>
          <w:sz w:val="24"/>
          <w:szCs w:val="24"/>
        </w:rPr>
      </w:pPr>
      <w:r>
        <w:rPr>
          <w:rFonts w:ascii="Arial" w:hAnsi="Arial" w:cs="Arial"/>
          <w:sz w:val="24"/>
          <w:szCs w:val="24"/>
        </w:rPr>
        <w:t xml:space="preserve">All the health facilities within the project area </w:t>
      </w:r>
      <w:proofErr w:type="gramStart"/>
      <w:r>
        <w:rPr>
          <w:rFonts w:ascii="Arial" w:hAnsi="Arial" w:cs="Arial"/>
          <w:sz w:val="24"/>
          <w:szCs w:val="24"/>
        </w:rPr>
        <w:t>were enrolled</w:t>
      </w:r>
      <w:proofErr w:type="gramEnd"/>
      <w:r>
        <w:rPr>
          <w:rFonts w:ascii="Arial" w:hAnsi="Arial" w:cs="Arial"/>
          <w:sz w:val="24"/>
          <w:szCs w:val="24"/>
        </w:rPr>
        <w:t xml:space="preserve"> into this baseline survey. This included 72 Health Centre IVs, 10 district hospitals and 4 regional referral hospitals. Consideration of these levels </w:t>
      </w:r>
      <w:proofErr w:type="gramStart"/>
      <w:r>
        <w:rPr>
          <w:rFonts w:ascii="Arial" w:hAnsi="Arial" w:cs="Arial"/>
          <w:sz w:val="24"/>
          <w:szCs w:val="24"/>
        </w:rPr>
        <w:t>was guided</w:t>
      </w:r>
      <w:proofErr w:type="gramEnd"/>
      <w:r>
        <w:rPr>
          <w:rFonts w:ascii="Arial" w:hAnsi="Arial" w:cs="Arial"/>
          <w:sz w:val="24"/>
          <w:szCs w:val="24"/>
        </w:rPr>
        <w:t xml:space="preserve"> by the Uganda Ministry of Health scheme of service where ophthalmology services are provided for starting at a health center IV level.</w:t>
      </w:r>
    </w:p>
    <w:p w:rsidR="00063A48" w:rsidRPr="00E43864" w:rsidRDefault="00063A48" w:rsidP="00063A48">
      <w:pPr>
        <w:spacing w:line="480" w:lineRule="auto"/>
        <w:jc w:val="both"/>
        <w:rPr>
          <w:rFonts w:ascii="Arial" w:hAnsi="Arial" w:cs="Arial"/>
          <w:b/>
          <w:bCs/>
          <w:i/>
          <w:iCs/>
          <w:sz w:val="24"/>
          <w:szCs w:val="24"/>
        </w:rPr>
      </w:pPr>
      <w:r w:rsidRPr="00E43864">
        <w:rPr>
          <w:rFonts w:ascii="Arial" w:hAnsi="Arial" w:cs="Arial"/>
          <w:b/>
          <w:bCs/>
          <w:i/>
          <w:iCs/>
          <w:sz w:val="24"/>
          <w:szCs w:val="24"/>
        </w:rPr>
        <w:t>Data collection</w:t>
      </w:r>
    </w:p>
    <w:p w:rsidR="00063A48" w:rsidRDefault="00063A48" w:rsidP="00063A48">
      <w:pPr>
        <w:spacing w:line="480" w:lineRule="auto"/>
        <w:jc w:val="both"/>
        <w:rPr>
          <w:rFonts w:ascii="Arial" w:hAnsi="Arial" w:cs="Arial"/>
          <w:sz w:val="24"/>
          <w:szCs w:val="24"/>
        </w:rPr>
      </w:pPr>
      <w:proofErr w:type="gramStart"/>
      <w:r>
        <w:rPr>
          <w:rFonts w:ascii="Arial" w:hAnsi="Arial" w:cs="Arial"/>
          <w:sz w:val="24"/>
          <w:szCs w:val="24"/>
        </w:rPr>
        <w:t>Data collection was done in 2022 by trained research assistants</w:t>
      </w:r>
      <w:proofErr w:type="gramEnd"/>
      <w:r>
        <w:rPr>
          <w:rFonts w:ascii="Arial" w:hAnsi="Arial" w:cs="Arial"/>
          <w:sz w:val="24"/>
          <w:szCs w:val="24"/>
        </w:rPr>
        <w:t xml:space="preserve">. These travelled to the health facilities and administered in person interviewer guided questionnaires and checklists. The tools included a </w:t>
      </w:r>
      <w:r w:rsidRPr="00281F72">
        <w:rPr>
          <w:rFonts w:ascii="Arial" w:hAnsi="Arial" w:cs="Arial"/>
          <w:sz w:val="24"/>
          <w:szCs w:val="24"/>
        </w:rPr>
        <w:t>staffing profile checklist to ascertain the number of eye health cadre</w:t>
      </w:r>
      <w:r>
        <w:rPr>
          <w:rFonts w:ascii="Arial" w:hAnsi="Arial" w:cs="Arial"/>
          <w:sz w:val="24"/>
          <w:szCs w:val="24"/>
        </w:rPr>
        <w:t>s</w:t>
      </w:r>
      <w:r w:rsidRPr="00281F72">
        <w:rPr>
          <w:rFonts w:ascii="Arial" w:hAnsi="Arial" w:cs="Arial"/>
          <w:sz w:val="24"/>
          <w:szCs w:val="24"/>
        </w:rPr>
        <w:t xml:space="preserve"> available at the</w:t>
      </w:r>
      <w:r>
        <w:rPr>
          <w:rFonts w:ascii="Arial" w:hAnsi="Arial" w:cs="Arial"/>
          <w:sz w:val="24"/>
          <w:szCs w:val="24"/>
        </w:rPr>
        <w:t xml:space="preserve"> selected</w:t>
      </w:r>
      <w:r w:rsidRPr="00281F72">
        <w:rPr>
          <w:rFonts w:ascii="Arial" w:hAnsi="Arial" w:cs="Arial"/>
          <w:sz w:val="24"/>
          <w:szCs w:val="24"/>
        </w:rPr>
        <w:t xml:space="preserve"> facilities, survey questionnaires with glaucoma picture quizzes to ascertain the level of knowledge on glaucoma</w:t>
      </w:r>
      <w:r>
        <w:rPr>
          <w:rFonts w:ascii="Arial" w:hAnsi="Arial" w:cs="Arial"/>
          <w:sz w:val="24"/>
          <w:szCs w:val="24"/>
        </w:rPr>
        <w:t>, a</w:t>
      </w:r>
      <w:r w:rsidRPr="00281F72">
        <w:rPr>
          <w:rFonts w:ascii="Arial" w:hAnsi="Arial" w:cs="Arial"/>
          <w:sz w:val="24"/>
          <w:szCs w:val="24"/>
        </w:rPr>
        <w:t>n inventory checklist to establish equipment and consumables available</w:t>
      </w:r>
      <w:r>
        <w:rPr>
          <w:rFonts w:ascii="Arial" w:hAnsi="Arial" w:cs="Arial"/>
          <w:sz w:val="24"/>
          <w:szCs w:val="24"/>
        </w:rPr>
        <w:t xml:space="preserve"> and functioning</w:t>
      </w:r>
      <w:r w:rsidRPr="00281F72">
        <w:rPr>
          <w:rFonts w:ascii="Arial" w:hAnsi="Arial" w:cs="Arial"/>
          <w:sz w:val="24"/>
          <w:szCs w:val="24"/>
        </w:rPr>
        <w:t xml:space="preserve"> to screen, diagnose and treat glaucoma.</w:t>
      </w:r>
      <w:r>
        <w:rPr>
          <w:rFonts w:ascii="Arial" w:hAnsi="Arial" w:cs="Arial"/>
          <w:sz w:val="24"/>
          <w:szCs w:val="24"/>
        </w:rPr>
        <w:t xml:space="preserve"> Other general parameters like outpatient attendance and registered diagnoses (eye conditions) in the past </w:t>
      </w:r>
      <w:r w:rsidRPr="00CB731D">
        <w:rPr>
          <w:rFonts w:ascii="Arial" w:hAnsi="Arial" w:cs="Arial"/>
          <w:sz w:val="24"/>
          <w:szCs w:val="24"/>
        </w:rPr>
        <w:t xml:space="preserve">12 months </w:t>
      </w:r>
      <w:proofErr w:type="gramStart"/>
      <w:r w:rsidRPr="00CB731D">
        <w:rPr>
          <w:rFonts w:ascii="Arial" w:hAnsi="Arial" w:cs="Arial"/>
          <w:sz w:val="24"/>
          <w:szCs w:val="24"/>
        </w:rPr>
        <w:t>were</w:t>
      </w:r>
      <w:r>
        <w:rPr>
          <w:rFonts w:ascii="Arial" w:hAnsi="Arial" w:cs="Arial"/>
          <w:sz w:val="24"/>
          <w:szCs w:val="24"/>
        </w:rPr>
        <w:t xml:space="preserve"> recorded</w:t>
      </w:r>
      <w:proofErr w:type="gramEnd"/>
      <w:r>
        <w:rPr>
          <w:rFonts w:ascii="Arial" w:hAnsi="Arial" w:cs="Arial"/>
          <w:sz w:val="24"/>
          <w:szCs w:val="24"/>
        </w:rPr>
        <w:t>.</w:t>
      </w:r>
    </w:p>
    <w:p w:rsidR="00063A48" w:rsidRPr="00EC4D95" w:rsidRDefault="00063A48" w:rsidP="00063A48">
      <w:pPr>
        <w:spacing w:line="480" w:lineRule="auto"/>
        <w:jc w:val="both"/>
        <w:rPr>
          <w:rFonts w:ascii="Arial" w:hAnsi="Arial" w:cs="Arial"/>
          <w:sz w:val="24"/>
          <w:szCs w:val="24"/>
        </w:rPr>
      </w:pPr>
      <w:r w:rsidRPr="00EC4D95">
        <w:rPr>
          <w:rFonts w:ascii="Arial" w:hAnsi="Arial" w:cs="Arial"/>
          <w:b/>
          <w:bCs/>
          <w:i/>
          <w:iCs/>
          <w:sz w:val="24"/>
          <w:szCs w:val="24"/>
        </w:rPr>
        <w:t>Data analysis</w:t>
      </w:r>
      <w:r w:rsidRPr="00EC4D95">
        <w:rPr>
          <w:rFonts w:ascii="Arial" w:hAnsi="Arial" w:cs="Arial"/>
          <w:sz w:val="24"/>
          <w:szCs w:val="24"/>
        </w:rPr>
        <w:t>:</w:t>
      </w:r>
    </w:p>
    <w:p w:rsidR="00063A48" w:rsidRDefault="00063A48" w:rsidP="00063A48">
      <w:pPr>
        <w:spacing w:line="480" w:lineRule="auto"/>
        <w:jc w:val="both"/>
        <w:rPr>
          <w:rFonts w:ascii="Arial" w:hAnsi="Arial" w:cs="Arial"/>
          <w:sz w:val="24"/>
          <w:szCs w:val="24"/>
          <w:lang w:val="en-GB"/>
        </w:rPr>
      </w:pPr>
      <w:r w:rsidRPr="00EC4D95">
        <w:rPr>
          <w:rFonts w:ascii="Arial" w:hAnsi="Arial" w:cs="Arial"/>
          <w:sz w:val="24"/>
          <w:szCs w:val="24"/>
          <w:lang w:val="en-GB"/>
        </w:rPr>
        <w:t>Data was entered and cleaned using</w:t>
      </w:r>
      <w:r>
        <w:rPr>
          <w:rFonts w:ascii="Arial" w:hAnsi="Arial" w:cs="Arial"/>
          <w:sz w:val="24"/>
          <w:szCs w:val="24"/>
          <w:lang w:val="en-GB"/>
        </w:rPr>
        <w:t xml:space="preserve"> Microsoft</w:t>
      </w:r>
      <w:r w:rsidRPr="00EC4D95">
        <w:rPr>
          <w:rFonts w:ascii="Arial" w:hAnsi="Arial" w:cs="Arial"/>
          <w:sz w:val="24"/>
          <w:szCs w:val="24"/>
          <w:lang w:val="en-GB"/>
        </w:rPr>
        <w:t xml:space="preserve"> excel</w:t>
      </w:r>
      <w:r>
        <w:rPr>
          <w:rFonts w:ascii="Arial" w:hAnsi="Arial" w:cs="Arial"/>
          <w:sz w:val="24"/>
          <w:szCs w:val="24"/>
          <w:lang w:val="en-GB"/>
        </w:rPr>
        <w:t xml:space="preserve"> workbook</w:t>
      </w:r>
      <w:r w:rsidRPr="00EC4D95">
        <w:rPr>
          <w:rFonts w:ascii="Arial" w:hAnsi="Arial" w:cs="Arial"/>
          <w:sz w:val="24"/>
          <w:szCs w:val="24"/>
          <w:lang w:val="en-GB"/>
        </w:rPr>
        <w:t xml:space="preserve">, analysis was done using excel and STATA v15. We used descriptive statistics to report health facility, patient characteristics, and human resource capacity at the health facilities. </w:t>
      </w:r>
      <w:proofErr w:type="gramStart"/>
      <w:r w:rsidRPr="00EC4D95">
        <w:rPr>
          <w:rFonts w:ascii="Arial" w:hAnsi="Arial" w:cs="Arial"/>
          <w:sz w:val="24"/>
          <w:szCs w:val="24"/>
          <w:lang w:val="en-GB"/>
        </w:rPr>
        <w:t xml:space="preserve">Inventory of the available glaucoma diagnostic equipment and medicines was presented </w:t>
      </w:r>
      <w:r>
        <w:rPr>
          <w:rFonts w:ascii="Arial" w:hAnsi="Arial" w:cs="Arial"/>
          <w:sz w:val="24"/>
          <w:szCs w:val="24"/>
          <w:lang w:val="en-GB"/>
        </w:rPr>
        <w:t>by proportions in</w:t>
      </w:r>
      <w:r w:rsidRPr="00EC4D95">
        <w:rPr>
          <w:rFonts w:ascii="Arial" w:hAnsi="Arial" w:cs="Arial"/>
          <w:sz w:val="24"/>
          <w:szCs w:val="24"/>
          <w:lang w:val="en-GB"/>
        </w:rPr>
        <w:t xml:space="preserve"> a bar graph</w:t>
      </w:r>
      <w:proofErr w:type="gramEnd"/>
      <w:r w:rsidRPr="00EC4D95">
        <w:rPr>
          <w:rFonts w:ascii="Arial" w:hAnsi="Arial" w:cs="Arial"/>
          <w:sz w:val="24"/>
          <w:szCs w:val="24"/>
          <w:lang w:val="en-GB"/>
        </w:rPr>
        <w:t xml:space="preserve">. Knowledge was reported as percentage scores of a test that had 26 questions on: </w:t>
      </w:r>
      <w:proofErr w:type="spellStart"/>
      <w:r w:rsidRPr="00EC4D95">
        <w:rPr>
          <w:rFonts w:ascii="Arial" w:hAnsi="Arial" w:cs="Arial"/>
          <w:sz w:val="24"/>
          <w:szCs w:val="24"/>
          <w:lang w:val="en-GB"/>
        </w:rPr>
        <w:t>i</w:t>
      </w:r>
      <w:proofErr w:type="spellEnd"/>
      <w:r w:rsidRPr="00EC4D95">
        <w:rPr>
          <w:rFonts w:ascii="Arial" w:hAnsi="Arial" w:cs="Arial"/>
          <w:sz w:val="24"/>
          <w:szCs w:val="24"/>
          <w:lang w:val="en-GB"/>
        </w:rPr>
        <w:t xml:space="preserve">) 7 questions on parameters for diagnosis of glaucoma, ii) 6 questions on presentation of glaucoma, iii) 4 questions about investigations for glaucoma, iv) 5 questions on management of glaucoma, and </w:t>
      </w:r>
      <w:r w:rsidRPr="00EC4D95">
        <w:rPr>
          <w:rFonts w:ascii="Arial" w:hAnsi="Arial" w:cs="Arial"/>
          <w:sz w:val="24"/>
          <w:szCs w:val="24"/>
          <w:lang w:val="en-GB"/>
        </w:rPr>
        <w:lastRenderedPageBreak/>
        <w:t>v) 4 picture quizzes about diagnosis of glaucoma.</w:t>
      </w:r>
      <w:r>
        <w:rPr>
          <w:rFonts w:ascii="Arial" w:hAnsi="Arial" w:cs="Arial"/>
          <w:sz w:val="24"/>
          <w:szCs w:val="24"/>
          <w:lang w:val="en-GB"/>
        </w:rPr>
        <w:t xml:space="preserve"> </w:t>
      </w:r>
      <w:r w:rsidRPr="00EC4D95">
        <w:rPr>
          <w:rFonts w:ascii="Arial" w:hAnsi="Arial" w:cs="Arial"/>
          <w:sz w:val="24"/>
          <w:szCs w:val="24"/>
          <w:lang w:val="en-GB"/>
        </w:rPr>
        <w:t xml:space="preserve">The total scores of the participants </w:t>
      </w:r>
      <w:proofErr w:type="gramStart"/>
      <w:r w:rsidRPr="00EC4D95">
        <w:rPr>
          <w:rFonts w:ascii="Arial" w:hAnsi="Arial" w:cs="Arial"/>
          <w:sz w:val="24"/>
          <w:szCs w:val="24"/>
          <w:lang w:val="en-GB"/>
        </w:rPr>
        <w:t>were calculated out of 26 and multiplied by 100 to get the percentage score</w:t>
      </w:r>
      <w:proofErr w:type="gramEnd"/>
      <w:r w:rsidRPr="00EC4D95">
        <w:rPr>
          <w:rFonts w:ascii="Arial" w:hAnsi="Arial" w:cs="Arial"/>
          <w:sz w:val="24"/>
          <w:szCs w:val="24"/>
          <w:lang w:val="en-GB"/>
        </w:rPr>
        <w:t xml:space="preserve">. The median score for </w:t>
      </w:r>
      <w:ins w:id="18" w:author="Teddy Kwaga" w:date="2023-12-29T11:16:00Z">
        <w:r w:rsidR="00C478EE">
          <w:rPr>
            <w:rFonts w:ascii="Arial" w:hAnsi="Arial" w:cs="Arial"/>
            <w:sz w:val="24"/>
            <w:szCs w:val="24"/>
            <w:lang w:val="en-GB"/>
          </w:rPr>
          <w:t>the</w:t>
        </w:r>
      </w:ins>
      <w:del w:id="19" w:author="Teddy Kwaga" w:date="2023-12-29T11:16:00Z">
        <w:r w:rsidRPr="00EC4D95" w:rsidDel="00C478EE">
          <w:rPr>
            <w:rFonts w:ascii="Arial" w:hAnsi="Arial" w:cs="Arial"/>
            <w:sz w:val="24"/>
            <w:szCs w:val="24"/>
            <w:lang w:val="en-GB"/>
          </w:rPr>
          <w:delText>each</w:delText>
        </w:r>
      </w:del>
      <w:r w:rsidRPr="00EC4D95">
        <w:rPr>
          <w:rFonts w:ascii="Arial" w:hAnsi="Arial" w:cs="Arial"/>
          <w:sz w:val="24"/>
          <w:szCs w:val="24"/>
          <w:lang w:val="en-GB"/>
        </w:rPr>
        <w:t xml:space="preserve"> </w:t>
      </w:r>
      <w:ins w:id="20" w:author="Teddy Kwaga" w:date="2023-12-29T11:13:00Z">
        <w:r w:rsidR="00C478EE">
          <w:rPr>
            <w:rFonts w:ascii="Arial" w:hAnsi="Arial" w:cs="Arial"/>
            <w:sz w:val="24"/>
            <w:szCs w:val="24"/>
            <w:lang w:val="en-GB"/>
          </w:rPr>
          <w:t xml:space="preserve">primary and secondary </w:t>
        </w:r>
      </w:ins>
      <w:r w:rsidRPr="00EC4D95">
        <w:rPr>
          <w:rFonts w:ascii="Arial" w:hAnsi="Arial" w:cs="Arial"/>
          <w:sz w:val="24"/>
          <w:szCs w:val="24"/>
          <w:lang w:val="en-GB"/>
        </w:rPr>
        <w:t>level</w:t>
      </w:r>
      <w:ins w:id="21" w:author="Teddy Kwaga" w:date="2023-12-29T11:13:00Z">
        <w:r w:rsidR="00C478EE">
          <w:rPr>
            <w:rFonts w:ascii="Arial" w:hAnsi="Arial" w:cs="Arial"/>
            <w:sz w:val="24"/>
            <w:szCs w:val="24"/>
            <w:lang w:val="en-GB"/>
          </w:rPr>
          <w:t xml:space="preserve"> health facility</w:t>
        </w:r>
      </w:ins>
      <w:r w:rsidRPr="00EC4D95">
        <w:rPr>
          <w:rFonts w:ascii="Arial" w:hAnsi="Arial" w:cs="Arial"/>
          <w:sz w:val="24"/>
          <w:szCs w:val="24"/>
          <w:lang w:val="en-GB"/>
        </w:rPr>
        <w:t xml:space="preserve"> was </w:t>
      </w:r>
      <w:ins w:id="22" w:author="Teddy Kwaga" w:date="2023-12-29T11:14:00Z">
        <w:r w:rsidR="00C478EE">
          <w:rPr>
            <w:rFonts w:ascii="Arial" w:hAnsi="Arial" w:cs="Arial"/>
            <w:sz w:val="24"/>
            <w:szCs w:val="24"/>
            <w:lang w:val="en-GB"/>
          </w:rPr>
          <w:t xml:space="preserve">calculated, and </w:t>
        </w:r>
      </w:ins>
      <w:r w:rsidRPr="00EC4D95">
        <w:rPr>
          <w:rFonts w:ascii="Arial" w:hAnsi="Arial" w:cs="Arial"/>
          <w:sz w:val="24"/>
          <w:szCs w:val="24"/>
          <w:lang w:val="en-GB"/>
        </w:rPr>
        <w:t xml:space="preserve">presented </w:t>
      </w:r>
      <w:ins w:id="23" w:author="Teddy Kwaga" w:date="2023-12-29T11:14:00Z">
        <w:r w:rsidR="00C478EE">
          <w:rPr>
            <w:rFonts w:ascii="Arial" w:hAnsi="Arial" w:cs="Arial"/>
            <w:sz w:val="24"/>
            <w:szCs w:val="24"/>
            <w:lang w:val="en-GB"/>
          </w:rPr>
          <w:t xml:space="preserve">along </w:t>
        </w:r>
      </w:ins>
      <w:r w:rsidRPr="00EC4D95">
        <w:rPr>
          <w:rFonts w:ascii="Arial" w:hAnsi="Arial" w:cs="Arial"/>
          <w:sz w:val="24"/>
          <w:szCs w:val="24"/>
          <w:lang w:val="en-GB"/>
        </w:rPr>
        <w:t>with the interquartile and full range</w:t>
      </w:r>
      <w:ins w:id="24" w:author="Teddy Kwaga" w:date="2023-12-29T11:14:00Z">
        <w:r w:rsidR="00C478EE">
          <w:rPr>
            <w:rFonts w:ascii="Arial" w:hAnsi="Arial" w:cs="Arial"/>
            <w:sz w:val="24"/>
            <w:szCs w:val="24"/>
            <w:lang w:val="en-GB"/>
          </w:rPr>
          <w:t>s</w:t>
        </w:r>
      </w:ins>
      <w:r w:rsidRPr="00EC4D95">
        <w:rPr>
          <w:rFonts w:ascii="Arial" w:hAnsi="Arial" w:cs="Arial"/>
          <w:sz w:val="24"/>
          <w:szCs w:val="24"/>
          <w:lang w:val="en-GB"/>
        </w:rPr>
        <w:t xml:space="preserve">. </w:t>
      </w:r>
      <w:r>
        <w:rPr>
          <w:rFonts w:ascii="Arial" w:hAnsi="Arial" w:cs="Arial"/>
          <w:sz w:val="24"/>
          <w:szCs w:val="24"/>
          <w:lang w:val="en-GB"/>
        </w:rPr>
        <w:t xml:space="preserve">The list of questions and picture quiz </w:t>
      </w:r>
      <w:proofErr w:type="gramStart"/>
      <w:r>
        <w:rPr>
          <w:rFonts w:ascii="Arial" w:hAnsi="Arial" w:cs="Arial"/>
          <w:sz w:val="24"/>
          <w:szCs w:val="24"/>
          <w:lang w:val="en-GB"/>
        </w:rPr>
        <w:t>have been attached</w:t>
      </w:r>
      <w:proofErr w:type="gramEnd"/>
      <w:r>
        <w:rPr>
          <w:rFonts w:ascii="Arial" w:hAnsi="Arial" w:cs="Arial"/>
          <w:sz w:val="24"/>
          <w:szCs w:val="24"/>
          <w:lang w:val="en-GB"/>
        </w:rPr>
        <w:t xml:space="preserve"> as supplementary material.</w:t>
      </w:r>
    </w:p>
    <w:p w:rsidR="00063A48" w:rsidRPr="00750334" w:rsidRDefault="00063A48" w:rsidP="00063A48">
      <w:pPr>
        <w:spacing w:after="0" w:line="480" w:lineRule="auto"/>
        <w:rPr>
          <w:rFonts w:ascii="Arial" w:hAnsi="Arial" w:cs="Arial"/>
          <w:b/>
          <w:bCs/>
          <w:sz w:val="24"/>
          <w:szCs w:val="24"/>
        </w:rPr>
      </w:pPr>
      <w:r w:rsidRPr="00750334">
        <w:rPr>
          <w:rFonts w:ascii="Arial" w:hAnsi="Arial" w:cs="Arial"/>
          <w:b/>
          <w:bCs/>
          <w:sz w:val="24"/>
          <w:szCs w:val="24"/>
        </w:rPr>
        <w:t>RESULTS:</w:t>
      </w:r>
    </w:p>
    <w:p w:rsidR="00063A48" w:rsidRDefault="00063A48" w:rsidP="00063A48">
      <w:pPr>
        <w:spacing w:line="480" w:lineRule="auto"/>
        <w:jc w:val="both"/>
        <w:rPr>
          <w:rFonts w:ascii="Arial" w:hAnsi="Arial" w:cs="Arial"/>
          <w:sz w:val="24"/>
          <w:szCs w:val="24"/>
        </w:rPr>
      </w:pPr>
      <w:proofErr w:type="gramStart"/>
      <w:r>
        <w:rPr>
          <w:rFonts w:ascii="Arial" w:hAnsi="Arial" w:cs="Arial"/>
          <w:sz w:val="24"/>
          <w:szCs w:val="24"/>
        </w:rPr>
        <w:t>A total of 86</w:t>
      </w:r>
      <w:proofErr w:type="gramEnd"/>
      <w:r>
        <w:rPr>
          <w:rFonts w:ascii="Arial" w:hAnsi="Arial" w:cs="Arial"/>
          <w:sz w:val="24"/>
          <w:szCs w:val="24"/>
        </w:rPr>
        <w:t xml:space="preserve"> facilities were enrolled in this study, 83.7% (n=72) were health center IVs (primary level health center), 11.6% (n=10) were district hospitals (primary level health facilities) and 4.7% (n=4) were regional referral hospitals (secondary level health facilities). </w:t>
      </w:r>
    </w:p>
    <w:p w:rsidR="00063A48" w:rsidRPr="00281F72" w:rsidRDefault="00063A48" w:rsidP="00063A48">
      <w:pPr>
        <w:spacing w:line="480" w:lineRule="auto"/>
        <w:jc w:val="both"/>
        <w:rPr>
          <w:rFonts w:ascii="Arial" w:hAnsi="Arial" w:cs="Arial"/>
          <w:sz w:val="24"/>
          <w:szCs w:val="24"/>
        </w:rPr>
      </w:pPr>
      <w:r>
        <w:rPr>
          <w:rFonts w:ascii="Arial" w:hAnsi="Arial" w:cs="Arial"/>
          <w:sz w:val="24"/>
          <w:szCs w:val="24"/>
        </w:rPr>
        <w:t xml:space="preserve">Table 1 shows health facility and patient characteristics. The total outpatient attendance at these facilities for the past 12 months was 956,725 of which majority (63.8%) were female. Of these, </w:t>
      </w:r>
      <w:r w:rsidRPr="002B1219">
        <w:rPr>
          <w:rFonts w:ascii="Arial" w:hAnsi="Arial" w:cs="Arial"/>
          <w:sz w:val="24"/>
          <w:szCs w:val="24"/>
        </w:rPr>
        <w:t>22</w:t>
      </w:r>
      <w:r>
        <w:rPr>
          <w:rFonts w:ascii="Arial" w:hAnsi="Arial" w:cs="Arial"/>
          <w:sz w:val="24"/>
          <w:szCs w:val="24"/>
        </w:rPr>
        <w:t>,</w:t>
      </w:r>
      <w:r w:rsidRPr="002B1219">
        <w:rPr>
          <w:rFonts w:ascii="Arial" w:hAnsi="Arial" w:cs="Arial"/>
          <w:sz w:val="24"/>
          <w:szCs w:val="24"/>
        </w:rPr>
        <w:t>090</w:t>
      </w:r>
      <w:r>
        <w:rPr>
          <w:rFonts w:ascii="Arial" w:hAnsi="Arial" w:cs="Arial"/>
          <w:sz w:val="24"/>
          <w:szCs w:val="24"/>
        </w:rPr>
        <w:t xml:space="preserve"> (2.3%) had an eye condition and only 67(0.007%) had a diagnosis of glaucoma.</w:t>
      </w:r>
    </w:p>
    <w:p w:rsidR="00063A48" w:rsidRPr="00EF3C0C" w:rsidRDefault="00063A48" w:rsidP="00063A48">
      <w:pPr>
        <w:pStyle w:val="Caption"/>
        <w:keepNext/>
        <w:rPr>
          <w:rFonts w:ascii="Arial" w:hAnsi="Arial" w:cs="Arial"/>
          <w:sz w:val="24"/>
          <w:szCs w:val="24"/>
        </w:rPr>
      </w:pPr>
      <w:r w:rsidRPr="00EF3C0C">
        <w:rPr>
          <w:rFonts w:ascii="Arial" w:hAnsi="Arial" w:cs="Arial"/>
          <w:sz w:val="24"/>
          <w:szCs w:val="24"/>
        </w:rPr>
        <w:t xml:space="preserve">Table </w:t>
      </w:r>
      <w:r>
        <w:rPr>
          <w:rFonts w:ascii="Arial" w:hAnsi="Arial" w:cs="Arial"/>
          <w:sz w:val="24"/>
          <w:szCs w:val="24"/>
        </w:rPr>
        <w:fldChar w:fldCharType="begin"/>
      </w:r>
      <w:r>
        <w:rPr>
          <w:rFonts w:ascii="Arial" w:hAnsi="Arial" w:cs="Arial"/>
          <w:sz w:val="24"/>
          <w:szCs w:val="24"/>
        </w:rPr>
        <w:instrText xml:space="preserve"> SEQ Table \* ARABIC </w:instrText>
      </w:r>
      <w:r>
        <w:rPr>
          <w:rFonts w:ascii="Arial" w:hAnsi="Arial" w:cs="Arial"/>
          <w:sz w:val="24"/>
          <w:szCs w:val="24"/>
        </w:rPr>
        <w:fldChar w:fldCharType="separate"/>
      </w:r>
      <w:r>
        <w:rPr>
          <w:rFonts w:ascii="Arial" w:hAnsi="Arial" w:cs="Arial"/>
          <w:noProof/>
          <w:sz w:val="24"/>
          <w:szCs w:val="24"/>
        </w:rPr>
        <w:t>1</w:t>
      </w:r>
      <w:r>
        <w:rPr>
          <w:rFonts w:ascii="Arial" w:hAnsi="Arial" w:cs="Arial"/>
          <w:sz w:val="24"/>
          <w:szCs w:val="24"/>
        </w:rPr>
        <w:fldChar w:fldCharType="end"/>
      </w:r>
      <w:r w:rsidRPr="00EF3C0C">
        <w:rPr>
          <w:rFonts w:ascii="Arial" w:hAnsi="Arial" w:cs="Arial"/>
          <w:sz w:val="24"/>
          <w:szCs w:val="24"/>
        </w:rPr>
        <w:t>: Health facility and Patient Characteristics.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7"/>
        <w:gridCol w:w="1448"/>
        <w:gridCol w:w="1844"/>
      </w:tblGrid>
      <w:tr w:rsidR="00063A48" w:rsidRPr="00281F72" w:rsidTr="00C10F60">
        <w:trPr>
          <w:trHeight w:val="241"/>
        </w:trPr>
        <w:tc>
          <w:tcPr>
            <w:tcW w:w="3747" w:type="dxa"/>
            <w:shd w:val="clear" w:color="auto" w:fill="auto"/>
          </w:tcPr>
          <w:p w:rsidR="00063A48" w:rsidRPr="00281F72" w:rsidRDefault="00063A48" w:rsidP="00C10F60">
            <w:pPr>
              <w:spacing w:after="0" w:line="240" w:lineRule="auto"/>
              <w:jc w:val="both"/>
              <w:rPr>
                <w:rFonts w:ascii="Arial" w:hAnsi="Arial" w:cs="Arial"/>
                <w:sz w:val="24"/>
                <w:szCs w:val="24"/>
              </w:rPr>
            </w:pPr>
            <w:r w:rsidRPr="00281F72">
              <w:rPr>
                <w:rFonts w:ascii="Arial" w:hAnsi="Arial" w:cs="Arial"/>
                <w:b/>
                <w:bCs/>
                <w:sz w:val="24"/>
                <w:szCs w:val="24"/>
              </w:rPr>
              <w:t>Variable</w:t>
            </w:r>
            <w:r w:rsidRPr="00281F72">
              <w:rPr>
                <w:rFonts w:ascii="Arial" w:hAnsi="Arial" w:cs="Arial"/>
                <w:b/>
                <w:bCs/>
                <w:sz w:val="24"/>
                <w:szCs w:val="24"/>
              </w:rPr>
              <w:tab/>
            </w:r>
          </w:p>
        </w:tc>
        <w:tc>
          <w:tcPr>
            <w:tcW w:w="1448" w:type="dxa"/>
            <w:shd w:val="clear" w:color="auto" w:fill="auto"/>
          </w:tcPr>
          <w:p w:rsidR="00063A48" w:rsidRPr="00281F72" w:rsidRDefault="00063A48" w:rsidP="00C10F60">
            <w:pPr>
              <w:spacing w:after="0" w:line="240" w:lineRule="auto"/>
              <w:jc w:val="right"/>
              <w:rPr>
                <w:rFonts w:ascii="Arial" w:hAnsi="Arial" w:cs="Arial"/>
                <w:sz w:val="24"/>
                <w:szCs w:val="24"/>
              </w:rPr>
            </w:pPr>
            <w:r w:rsidRPr="00281F72">
              <w:rPr>
                <w:rFonts w:ascii="Arial" w:hAnsi="Arial" w:cs="Arial"/>
                <w:b/>
                <w:bCs/>
                <w:sz w:val="24"/>
                <w:szCs w:val="24"/>
              </w:rPr>
              <w:t xml:space="preserve">n </w:t>
            </w:r>
          </w:p>
        </w:tc>
        <w:tc>
          <w:tcPr>
            <w:tcW w:w="1844" w:type="dxa"/>
          </w:tcPr>
          <w:p w:rsidR="00063A48" w:rsidRPr="00281F72" w:rsidRDefault="00063A48" w:rsidP="00C10F60">
            <w:pPr>
              <w:spacing w:after="0" w:line="240" w:lineRule="auto"/>
              <w:jc w:val="both"/>
              <w:rPr>
                <w:rFonts w:ascii="Arial" w:hAnsi="Arial" w:cs="Arial"/>
                <w:b/>
                <w:bCs/>
                <w:sz w:val="24"/>
                <w:szCs w:val="24"/>
              </w:rPr>
            </w:pPr>
            <w:r w:rsidRPr="00281F72">
              <w:rPr>
                <w:rFonts w:ascii="Arial" w:hAnsi="Arial" w:cs="Arial"/>
                <w:b/>
                <w:bCs/>
                <w:sz w:val="24"/>
                <w:szCs w:val="24"/>
              </w:rPr>
              <w:t>(%)</w:t>
            </w:r>
          </w:p>
        </w:tc>
      </w:tr>
      <w:tr w:rsidR="00063A48" w:rsidRPr="000C48E1" w:rsidTr="00C10F60">
        <w:trPr>
          <w:trHeight w:val="367"/>
        </w:trPr>
        <w:tc>
          <w:tcPr>
            <w:tcW w:w="7039" w:type="dxa"/>
            <w:gridSpan w:val="3"/>
            <w:shd w:val="clear" w:color="auto" w:fill="auto"/>
          </w:tcPr>
          <w:p w:rsidR="00063A48" w:rsidRPr="00BE3D2F" w:rsidRDefault="00063A48" w:rsidP="00C10F60">
            <w:pPr>
              <w:spacing w:after="0" w:line="240" w:lineRule="auto"/>
              <w:jc w:val="both"/>
              <w:rPr>
                <w:rFonts w:ascii="Arial" w:hAnsi="Arial" w:cs="Arial"/>
                <w:b/>
                <w:bCs/>
                <w:sz w:val="24"/>
                <w:szCs w:val="24"/>
              </w:rPr>
            </w:pPr>
            <w:r w:rsidRPr="00BE3D2F">
              <w:rPr>
                <w:rFonts w:ascii="Arial" w:hAnsi="Arial" w:cs="Arial"/>
                <w:b/>
                <w:bCs/>
                <w:sz w:val="24"/>
                <w:szCs w:val="24"/>
              </w:rPr>
              <w:t>Level of Health Centre</w:t>
            </w:r>
          </w:p>
        </w:tc>
      </w:tr>
      <w:tr w:rsidR="00063A48" w:rsidRPr="00281F72" w:rsidTr="00C10F60">
        <w:trPr>
          <w:trHeight w:val="445"/>
        </w:trPr>
        <w:tc>
          <w:tcPr>
            <w:tcW w:w="3747" w:type="dxa"/>
            <w:shd w:val="clear" w:color="auto" w:fill="auto"/>
          </w:tcPr>
          <w:p w:rsidR="00063A48" w:rsidRPr="004D1752" w:rsidRDefault="00063A48" w:rsidP="00C10F60">
            <w:pPr>
              <w:spacing w:after="0" w:line="240" w:lineRule="auto"/>
              <w:jc w:val="both"/>
              <w:rPr>
                <w:rFonts w:ascii="Arial" w:hAnsi="Arial" w:cs="Arial"/>
                <w:sz w:val="24"/>
                <w:szCs w:val="24"/>
              </w:rPr>
            </w:pPr>
            <w:r w:rsidRPr="004D1752">
              <w:rPr>
                <w:rFonts w:ascii="Arial" w:hAnsi="Arial" w:cs="Arial"/>
                <w:sz w:val="24"/>
                <w:szCs w:val="24"/>
              </w:rPr>
              <w:t>Health Centre IV</w:t>
            </w:r>
          </w:p>
        </w:tc>
        <w:tc>
          <w:tcPr>
            <w:tcW w:w="1448" w:type="dxa"/>
            <w:shd w:val="clear" w:color="auto" w:fill="auto"/>
          </w:tcPr>
          <w:p w:rsidR="00063A48" w:rsidRPr="004D1752" w:rsidRDefault="00063A48" w:rsidP="00C10F60">
            <w:pPr>
              <w:spacing w:after="0" w:line="240" w:lineRule="auto"/>
              <w:jc w:val="right"/>
              <w:rPr>
                <w:rFonts w:ascii="Arial" w:hAnsi="Arial" w:cs="Arial"/>
                <w:sz w:val="24"/>
                <w:szCs w:val="24"/>
              </w:rPr>
            </w:pPr>
            <w:r w:rsidRPr="004D1752">
              <w:rPr>
                <w:rFonts w:ascii="Arial" w:hAnsi="Arial" w:cs="Arial"/>
                <w:sz w:val="24"/>
                <w:szCs w:val="24"/>
              </w:rPr>
              <w:t xml:space="preserve">72 </w:t>
            </w:r>
          </w:p>
        </w:tc>
        <w:tc>
          <w:tcPr>
            <w:tcW w:w="1844" w:type="dxa"/>
          </w:tcPr>
          <w:p w:rsidR="00063A48" w:rsidRPr="004D1752" w:rsidRDefault="00063A48" w:rsidP="00C10F60">
            <w:pPr>
              <w:spacing w:after="0" w:line="240" w:lineRule="auto"/>
              <w:jc w:val="both"/>
              <w:rPr>
                <w:rFonts w:ascii="Arial" w:hAnsi="Arial" w:cs="Arial"/>
                <w:sz w:val="24"/>
                <w:szCs w:val="24"/>
              </w:rPr>
            </w:pPr>
            <w:r w:rsidRPr="004D1752">
              <w:rPr>
                <w:rFonts w:ascii="Arial" w:hAnsi="Arial" w:cs="Arial"/>
                <w:sz w:val="24"/>
                <w:szCs w:val="24"/>
              </w:rPr>
              <w:t>(83.7)</w:t>
            </w:r>
          </w:p>
        </w:tc>
      </w:tr>
      <w:tr w:rsidR="00063A48" w:rsidRPr="00281F72" w:rsidTr="00C10F60">
        <w:trPr>
          <w:trHeight w:val="424"/>
        </w:trPr>
        <w:tc>
          <w:tcPr>
            <w:tcW w:w="3747" w:type="dxa"/>
            <w:shd w:val="clear" w:color="auto" w:fill="auto"/>
          </w:tcPr>
          <w:p w:rsidR="00063A48" w:rsidRPr="004D1752" w:rsidRDefault="00063A48" w:rsidP="00C10F60">
            <w:pPr>
              <w:spacing w:after="0" w:line="240" w:lineRule="auto"/>
              <w:jc w:val="both"/>
              <w:rPr>
                <w:rFonts w:ascii="Arial" w:hAnsi="Arial" w:cs="Arial"/>
                <w:sz w:val="24"/>
                <w:szCs w:val="24"/>
              </w:rPr>
            </w:pPr>
            <w:r w:rsidRPr="004D1752">
              <w:rPr>
                <w:rFonts w:ascii="Arial" w:hAnsi="Arial" w:cs="Arial"/>
                <w:sz w:val="24"/>
                <w:szCs w:val="24"/>
              </w:rPr>
              <w:t>District Hospital</w:t>
            </w:r>
          </w:p>
        </w:tc>
        <w:tc>
          <w:tcPr>
            <w:tcW w:w="1448" w:type="dxa"/>
            <w:shd w:val="clear" w:color="auto" w:fill="auto"/>
          </w:tcPr>
          <w:p w:rsidR="00063A48" w:rsidRPr="004D1752" w:rsidRDefault="00063A48" w:rsidP="00C10F60">
            <w:pPr>
              <w:spacing w:after="0" w:line="240" w:lineRule="auto"/>
              <w:jc w:val="right"/>
              <w:rPr>
                <w:rFonts w:ascii="Arial" w:hAnsi="Arial" w:cs="Arial"/>
                <w:sz w:val="24"/>
                <w:szCs w:val="24"/>
              </w:rPr>
            </w:pPr>
            <w:r w:rsidRPr="004D1752">
              <w:rPr>
                <w:rFonts w:ascii="Arial" w:hAnsi="Arial" w:cs="Arial"/>
                <w:sz w:val="24"/>
                <w:szCs w:val="24"/>
              </w:rPr>
              <w:t xml:space="preserve">10 </w:t>
            </w:r>
          </w:p>
        </w:tc>
        <w:tc>
          <w:tcPr>
            <w:tcW w:w="1844" w:type="dxa"/>
          </w:tcPr>
          <w:p w:rsidR="00063A48" w:rsidRPr="004D1752" w:rsidRDefault="00063A48" w:rsidP="00C10F60">
            <w:pPr>
              <w:spacing w:after="0" w:line="240" w:lineRule="auto"/>
              <w:jc w:val="both"/>
              <w:rPr>
                <w:rFonts w:ascii="Arial" w:hAnsi="Arial" w:cs="Arial"/>
                <w:sz w:val="24"/>
                <w:szCs w:val="24"/>
              </w:rPr>
            </w:pPr>
            <w:r w:rsidRPr="004D1752">
              <w:rPr>
                <w:rFonts w:ascii="Arial" w:hAnsi="Arial" w:cs="Arial"/>
                <w:sz w:val="24"/>
                <w:szCs w:val="24"/>
              </w:rPr>
              <w:t>(11.6)</w:t>
            </w:r>
          </w:p>
        </w:tc>
      </w:tr>
      <w:tr w:rsidR="00063A48" w:rsidRPr="00281F72" w:rsidTr="00C10F60">
        <w:trPr>
          <w:trHeight w:val="359"/>
        </w:trPr>
        <w:tc>
          <w:tcPr>
            <w:tcW w:w="3747" w:type="dxa"/>
            <w:shd w:val="clear" w:color="auto" w:fill="auto"/>
          </w:tcPr>
          <w:p w:rsidR="00063A48" w:rsidRPr="004D1752" w:rsidRDefault="00063A48" w:rsidP="00C10F60">
            <w:pPr>
              <w:spacing w:after="0" w:line="240" w:lineRule="auto"/>
              <w:jc w:val="both"/>
              <w:rPr>
                <w:rFonts w:ascii="Arial" w:hAnsi="Arial" w:cs="Arial"/>
                <w:sz w:val="24"/>
                <w:szCs w:val="24"/>
              </w:rPr>
            </w:pPr>
            <w:r w:rsidRPr="004D1752">
              <w:rPr>
                <w:rFonts w:ascii="Arial" w:hAnsi="Arial" w:cs="Arial"/>
                <w:sz w:val="24"/>
                <w:szCs w:val="24"/>
              </w:rPr>
              <w:t>Regional Referral Hospital</w:t>
            </w:r>
          </w:p>
        </w:tc>
        <w:tc>
          <w:tcPr>
            <w:tcW w:w="1448" w:type="dxa"/>
            <w:shd w:val="clear" w:color="auto" w:fill="auto"/>
          </w:tcPr>
          <w:p w:rsidR="00063A48" w:rsidRPr="004D1752" w:rsidRDefault="00063A48" w:rsidP="00C10F60">
            <w:pPr>
              <w:spacing w:after="0" w:line="240" w:lineRule="auto"/>
              <w:jc w:val="right"/>
              <w:rPr>
                <w:rFonts w:ascii="Arial" w:hAnsi="Arial" w:cs="Arial"/>
                <w:sz w:val="24"/>
                <w:szCs w:val="24"/>
              </w:rPr>
            </w:pPr>
            <w:r w:rsidRPr="004D1752">
              <w:rPr>
                <w:rFonts w:ascii="Arial" w:hAnsi="Arial" w:cs="Arial"/>
                <w:sz w:val="24"/>
                <w:szCs w:val="24"/>
              </w:rPr>
              <w:t xml:space="preserve">4 </w:t>
            </w:r>
          </w:p>
        </w:tc>
        <w:tc>
          <w:tcPr>
            <w:tcW w:w="1844" w:type="dxa"/>
          </w:tcPr>
          <w:p w:rsidR="00063A48" w:rsidRPr="004D1752" w:rsidRDefault="00063A48" w:rsidP="00C10F60">
            <w:pPr>
              <w:spacing w:after="0" w:line="240" w:lineRule="auto"/>
              <w:jc w:val="both"/>
              <w:rPr>
                <w:rFonts w:ascii="Arial" w:hAnsi="Arial" w:cs="Arial"/>
                <w:sz w:val="24"/>
                <w:szCs w:val="24"/>
              </w:rPr>
            </w:pPr>
            <w:r w:rsidRPr="004D1752">
              <w:rPr>
                <w:rFonts w:ascii="Arial" w:hAnsi="Arial" w:cs="Arial"/>
                <w:sz w:val="24"/>
                <w:szCs w:val="24"/>
              </w:rPr>
              <w:t>(4.7)</w:t>
            </w:r>
          </w:p>
        </w:tc>
      </w:tr>
      <w:tr w:rsidR="00063A48" w:rsidRPr="000C48E1" w:rsidTr="00C10F60">
        <w:trPr>
          <w:trHeight w:val="304"/>
        </w:trPr>
        <w:tc>
          <w:tcPr>
            <w:tcW w:w="7039" w:type="dxa"/>
            <w:gridSpan w:val="3"/>
            <w:shd w:val="clear" w:color="auto" w:fill="auto"/>
          </w:tcPr>
          <w:p w:rsidR="00063A48" w:rsidRPr="00BE3D2F" w:rsidRDefault="00063A48" w:rsidP="00C10F60">
            <w:pPr>
              <w:spacing w:after="0" w:line="240" w:lineRule="auto"/>
              <w:jc w:val="both"/>
              <w:rPr>
                <w:rFonts w:ascii="Arial" w:hAnsi="Arial" w:cs="Arial"/>
                <w:b/>
                <w:bCs/>
                <w:sz w:val="24"/>
                <w:szCs w:val="24"/>
              </w:rPr>
            </w:pPr>
            <w:r w:rsidRPr="00BE3D2F">
              <w:rPr>
                <w:rFonts w:ascii="Arial" w:hAnsi="Arial" w:cs="Arial"/>
                <w:b/>
                <w:bCs/>
                <w:sz w:val="24"/>
                <w:szCs w:val="24"/>
              </w:rPr>
              <w:t>Outpatient attendance in the last 12 months</w:t>
            </w:r>
          </w:p>
        </w:tc>
      </w:tr>
      <w:tr w:rsidR="00063A48" w:rsidRPr="00281F72" w:rsidTr="00C10F60">
        <w:trPr>
          <w:trHeight w:val="281"/>
        </w:trPr>
        <w:tc>
          <w:tcPr>
            <w:tcW w:w="3747" w:type="dxa"/>
            <w:shd w:val="clear" w:color="auto" w:fill="auto"/>
          </w:tcPr>
          <w:p w:rsidR="00063A48" w:rsidRPr="00666BA6" w:rsidRDefault="00063A48" w:rsidP="00C10F60">
            <w:pPr>
              <w:spacing w:after="0" w:line="240" w:lineRule="auto"/>
              <w:jc w:val="both"/>
              <w:rPr>
                <w:rFonts w:ascii="Arial" w:hAnsi="Arial" w:cs="Arial"/>
                <w:sz w:val="24"/>
                <w:szCs w:val="24"/>
              </w:rPr>
            </w:pPr>
            <w:r w:rsidRPr="00666BA6">
              <w:rPr>
                <w:rFonts w:ascii="Arial" w:hAnsi="Arial" w:cs="Arial"/>
                <w:sz w:val="24"/>
                <w:szCs w:val="24"/>
              </w:rPr>
              <w:t>Male</w:t>
            </w:r>
          </w:p>
        </w:tc>
        <w:tc>
          <w:tcPr>
            <w:tcW w:w="1448" w:type="dxa"/>
            <w:shd w:val="clear" w:color="auto" w:fill="auto"/>
          </w:tcPr>
          <w:p w:rsidR="00063A48" w:rsidRPr="0086351F" w:rsidRDefault="00063A48" w:rsidP="00C10F60">
            <w:pPr>
              <w:spacing w:after="0" w:line="240" w:lineRule="auto"/>
              <w:jc w:val="right"/>
              <w:rPr>
                <w:rFonts w:ascii="Arial" w:hAnsi="Arial" w:cs="Arial"/>
                <w:sz w:val="24"/>
                <w:szCs w:val="24"/>
                <w:highlight w:val="green"/>
              </w:rPr>
            </w:pPr>
            <w:r w:rsidRPr="0086351F">
              <w:rPr>
                <w:rFonts w:ascii="Arial" w:eastAsia="Times New Roman" w:hAnsi="Arial" w:cs="Arial"/>
                <w:sz w:val="24"/>
                <w:szCs w:val="24"/>
              </w:rPr>
              <w:t>346</w:t>
            </w:r>
            <w:r>
              <w:rPr>
                <w:rFonts w:ascii="Arial" w:eastAsia="Times New Roman" w:hAnsi="Arial" w:cs="Arial"/>
                <w:sz w:val="24"/>
                <w:szCs w:val="24"/>
              </w:rPr>
              <w:t>,</w:t>
            </w:r>
            <w:r w:rsidRPr="0086351F">
              <w:rPr>
                <w:rFonts w:ascii="Arial" w:eastAsia="Times New Roman" w:hAnsi="Arial" w:cs="Arial"/>
                <w:sz w:val="24"/>
                <w:szCs w:val="24"/>
              </w:rPr>
              <w:t>328</w:t>
            </w:r>
          </w:p>
        </w:tc>
        <w:tc>
          <w:tcPr>
            <w:tcW w:w="1844" w:type="dxa"/>
          </w:tcPr>
          <w:p w:rsidR="00063A48" w:rsidRPr="0086351F" w:rsidRDefault="00063A48" w:rsidP="00C10F60">
            <w:pPr>
              <w:spacing w:after="0" w:line="240" w:lineRule="auto"/>
              <w:jc w:val="both"/>
              <w:rPr>
                <w:rFonts w:ascii="Arial" w:hAnsi="Arial" w:cs="Arial"/>
                <w:sz w:val="24"/>
                <w:szCs w:val="24"/>
              </w:rPr>
            </w:pPr>
            <w:r>
              <w:rPr>
                <w:rFonts w:ascii="Arial" w:hAnsi="Arial" w:cs="Arial"/>
                <w:sz w:val="24"/>
                <w:szCs w:val="24"/>
              </w:rPr>
              <w:t>(</w:t>
            </w:r>
            <w:r w:rsidRPr="0086351F">
              <w:rPr>
                <w:rFonts w:ascii="Arial" w:hAnsi="Arial" w:cs="Arial"/>
                <w:sz w:val="24"/>
                <w:szCs w:val="24"/>
              </w:rPr>
              <w:t>36.2</w:t>
            </w:r>
            <w:r>
              <w:rPr>
                <w:rFonts w:ascii="Arial" w:hAnsi="Arial" w:cs="Arial"/>
                <w:sz w:val="24"/>
                <w:szCs w:val="24"/>
              </w:rPr>
              <w:t>)</w:t>
            </w:r>
          </w:p>
        </w:tc>
      </w:tr>
      <w:tr w:rsidR="00063A48" w:rsidRPr="00281F72" w:rsidTr="00C10F60">
        <w:trPr>
          <w:trHeight w:val="271"/>
        </w:trPr>
        <w:tc>
          <w:tcPr>
            <w:tcW w:w="3747" w:type="dxa"/>
            <w:shd w:val="clear" w:color="auto" w:fill="auto"/>
          </w:tcPr>
          <w:p w:rsidR="00063A48" w:rsidRPr="00666BA6" w:rsidRDefault="00063A48" w:rsidP="00C10F60">
            <w:pPr>
              <w:spacing w:after="0" w:line="240" w:lineRule="auto"/>
              <w:jc w:val="both"/>
              <w:rPr>
                <w:rFonts w:ascii="Arial" w:hAnsi="Arial" w:cs="Arial"/>
                <w:sz w:val="24"/>
                <w:szCs w:val="24"/>
              </w:rPr>
            </w:pPr>
            <w:r w:rsidRPr="00666BA6">
              <w:rPr>
                <w:rFonts w:ascii="Arial" w:hAnsi="Arial" w:cs="Arial"/>
                <w:sz w:val="24"/>
                <w:szCs w:val="24"/>
              </w:rPr>
              <w:t>Female</w:t>
            </w:r>
          </w:p>
        </w:tc>
        <w:tc>
          <w:tcPr>
            <w:tcW w:w="1448" w:type="dxa"/>
            <w:shd w:val="clear" w:color="auto" w:fill="auto"/>
          </w:tcPr>
          <w:p w:rsidR="00063A48" w:rsidRPr="0086351F" w:rsidRDefault="00063A48" w:rsidP="00C10F60">
            <w:pPr>
              <w:spacing w:after="0" w:line="240" w:lineRule="auto"/>
              <w:jc w:val="right"/>
              <w:rPr>
                <w:rFonts w:ascii="Arial" w:hAnsi="Arial" w:cs="Arial"/>
                <w:sz w:val="24"/>
                <w:szCs w:val="24"/>
                <w:highlight w:val="green"/>
              </w:rPr>
            </w:pPr>
            <w:r w:rsidRPr="0086351F">
              <w:rPr>
                <w:rFonts w:ascii="Arial" w:eastAsia="Times New Roman" w:hAnsi="Arial" w:cs="Arial"/>
                <w:sz w:val="24"/>
                <w:szCs w:val="24"/>
              </w:rPr>
              <w:t>610</w:t>
            </w:r>
            <w:r>
              <w:rPr>
                <w:rFonts w:ascii="Arial" w:eastAsia="Times New Roman" w:hAnsi="Arial" w:cs="Arial"/>
                <w:sz w:val="24"/>
                <w:szCs w:val="24"/>
              </w:rPr>
              <w:t>,</w:t>
            </w:r>
            <w:r w:rsidRPr="0086351F">
              <w:rPr>
                <w:rFonts w:ascii="Arial" w:eastAsia="Times New Roman" w:hAnsi="Arial" w:cs="Arial"/>
                <w:sz w:val="24"/>
                <w:szCs w:val="24"/>
              </w:rPr>
              <w:t>397</w:t>
            </w:r>
          </w:p>
        </w:tc>
        <w:tc>
          <w:tcPr>
            <w:tcW w:w="1844" w:type="dxa"/>
          </w:tcPr>
          <w:p w:rsidR="00063A48" w:rsidRPr="0086351F" w:rsidRDefault="00063A48" w:rsidP="00C10F60">
            <w:pPr>
              <w:spacing w:after="0" w:line="240" w:lineRule="auto"/>
              <w:jc w:val="both"/>
              <w:rPr>
                <w:rFonts w:ascii="Arial" w:hAnsi="Arial" w:cs="Arial"/>
                <w:sz w:val="24"/>
                <w:szCs w:val="24"/>
              </w:rPr>
            </w:pPr>
            <w:r>
              <w:rPr>
                <w:rFonts w:ascii="Arial" w:hAnsi="Arial" w:cs="Arial"/>
                <w:sz w:val="24"/>
                <w:szCs w:val="24"/>
              </w:rPr>
              <w:t>(63.8)</w:t>
            </w:r>
          </w:p>
        </w:tc>
      </w:tr>
      <w:tr w:rsidR="00063A48" w:rsidRPr="000C48E1" w:rsidTr="00C10F60">
        <w:trPr>
          <w:trHeight w:val="271"/>
        </w:trPr>
        <w:tc>
          <w:tcPr>
            <w:tcW w:w="7039" w:type="dxa"/>
            <w:gridSpan w:val="3"/>
            <w:shd w:val="clear" w:color="auto" w:fill="auto"/>
          </w:tcPr>
          <w:p w:rsidR="00063A48" w:rsidRPr="00BE3D2F" w:rsidRDefault="00063A48" w:rsidP="00C10F60">
            <w:pPr>
              <w:spacing w:after="0" w:line="240" w:lineRule="auto"/>
              <w:jc w:val="both"/>
              <w:rPr>
                <w:rFonts w:ascii="Arial" w:hAnsi="Arial" w:cs="Arial"/>
                <w:b/>
                <w:bCs/>
                <w:sz w:val="24"/>
                <w:szCs w:val="24"/>
              </w:rPr>
            </w:pPr>
            <w:r w:rsidRPr="00BE3D2F">
              <w:rPr>
                <w:rFonts w:ascii="Arial" w:hAnsi="Arial" w:cs="Arial"/>
                <w:b/>
                <w:bCs/>
                <w:sz w:val="24"/>
                <w:szCs w:val="24"/>
              </w:rPr>
              <w:t>Patients with an eye condition*</w:t>
            </w:r>
          </w:p>
        </w:tc>
      </w:tr>
      <w:tr w:rsidR="00063A48" w:rsidRPr="00281F72" w:rsidTr="00C10F60">
        <w:trPr>
          <w:trHeight w:val="271"/>
        </w:trPr>
        <w:tc>
          <w:tcPr>
            <w:tcW w:w="3747" w:type="dxa"/>
            <w:shd w:val="clear" w:color="auto" w:fill="auto"/>
          </w:tcPr>
          <w:p w:rsidR="00063A48" w:rsidRPr="00666BA6" w:rsidRDefault="00063A48" w:rsidP="00C10F60">
            <w:pPr>
              <w:spacing w:after="0" w:line="240" w:lineRule="auto"/>
              <w:jc w:val="both"/>
              <w:rPr>
                <w:rFonts w:ascii="Arial" w:hAnsi="Arial" w:cs="Arial"/>
                <w:sz w:val="24"/>
                <w:szCs w:val="24"/>
              </w:rPr>
            </w:pPr>
            <w:r>
              <w:rPr>
                <w:rFonts w:ascii="Arial" w:hAnsi="Arial" w:cs="Arial"/>
                <w:sz w:val="24"/>
                <w:szCs w:val="24"/>
              </w:rPr>
              <w:t>Male</w:t>
            </w:r>
          </w:p>
        </w:tc>
        <w:tc>
          <w:tcPr>
            <w:tcW w:w="1448" w:type="dxa"/>
            <w:shd w:val="clear" w:color="auto" w:fill="auto"/>
          </w:tcPr>
          <w:p w:rsidR="00063A48" w:rsidRPr="00124533" w:rsidRDefault="00063A48" w:rsidP="00C10F60">
            <w:pPr>
              <w:spacing w:after="0" w:line="240" w:lineRule="auto"/>
              <w:jc w:val="right"/>
              <w:rPr>
                <w:rFonts w:ascii="Arial" w:eastAsia="Times New Roman" w:hAnsi="Arial" w:cs="Arial"/>
                <w:sz w:val="24"/>
                <w:szCs w:val="24"/>
              </w:rPr>
            </w:pPr>
            <w:r w:rsidRPr="00124533">
              <w:rPr>
                <w:rFonts w:ascii="Arial" w:hAnsi="Arial" w:cs="Arial"/>
                <w:color w:val="000000"/>
                <w:sz w:val="24"/>
                <w:szCs w:val="24"/>
              </w:rPr>
              <w:t>4</w:t>
            </w:r>
            <w:r>
              <w:rPr>
                <w:rFonts w:ascii="Arial" w:hAnsi="Arial" w:cs="Arial"/>
                <w:color w:val="000000"/>
                <w:sz w:val="24"/>
                <w:szCs w:val="24"/>
              </w:rPr>
              <w:t>,</w:t>
            </w:r>
            <w:r w:rsidRPr="00124533">
              <w:rPr>
                <w:rFonts w:ascii="Arial" w:hAnsi="Arial" w:cs="Arial"/>
                <w:color w:val="000000"/>
                <w:sz w:val="24"/>
                <w:szCs w:val="24"/>
              </w:rPr>
              <w:t>476</w:t>
            </w:r>
          </w:p>
        </w:tc>
        <w:tc>
          <w:tcPr>
            <w:tcW w:w="1844" w:type="dxa"/>
          </w:tcPr>
          <w:p w:rsidR="00063A48" w:rsidRPr="00124533" w:rsidRDefault="00063A48" w:rsidP="00C10F60">
            <w:pPr>
              <w:spacing w:after="0" w:line="240" w:lineRule="auto"/>
              <w:jc w:val="both"/>
              <w:rPr>
                <w:rFonts w:ascii="Arial" w:hAnsi="Arial" w:cs="Arial"/>
                <w:sz w:val="24"/>
                <w:szCs w:val="24"/>
              </w:rPr>
            </w:pPr>
            <w:r w:rsidRPr="00124533">
              <w:rPr>
                <w:rFonts w:ascii="Arial" w:hAnsi="Arial" w:cs="Arial"/>
                <w:sz w:val="24"/>
                <w:szCs w:val="24"/>
              </w:rPr>
              <w:t>(1.3)</w:t>
            </w:r>
            <w:r w:rsidRPr="00FC5C9D">
              <w:rPr>
                <w:rFonts w:ascii="Arial" w:hAnsi="Arial" w:cs="Arial"/>
                <w:bCs/>
                <w:sz w:val="24"/>
                <w:szCs w:val="24"/>
              </w:rPr>
              <w:t xml:space="preserve"> </w:t>
            </w:r>
          </w:p>
        </w:tc>
      </w:tr>
      <w:tr w:rsidR="00063A48" w:rsidRPr="00281F72" w:rsidTr="00C10F60">
        <w:trPr>
          <w:trHeight w:val="271"/>
        </w:trPr>
        <w:tc>
          <w:tcPr>
            <w:tcW w:w="3747" w:type="dxa"/>
            <w:shd w:val="clear" w:color="auto" w:fill="auto"/>
          </w:tcPr>
          <w:p w:rsidR="00063A48" w:rsidRPr="00666BA6" w:rsidRDefault="00063A48" w:rsidP="00C10F60">
            <w:pPr>
              <w:spacing w:after="0" w:line="240" w:lineRule="auto"/>
              <w:jc w:val="both"/>
              <w:rPr>
                <w:rFonts w:ascii="Arial" w:hAnsi="Arial" w:cs="Arial"/>
                <w:sz w:val="24"/>
                <w:szCs w:val="24"/>
              </w:rPr>
            </w:pPr>
            <w:r>
              <w:rPr>
                <w:rFonts w:ascii="Arial" w:hAnsi="Arial" w:cs="Arial"/>
                <w:sz w:val="24"/>
                <w:szCs w:val="24"/>
              </w:rPr>
              <w:t>Female</w:t>
            </w:r>
          </w:p>
        </w:tc>
        <w:tc>
          <w:tcPr>
            <w:tcW w:w="1448" w:type="dxa"/>
            <w:shd w:val="clear" w:color="auto" w:fill="auto"/>
          </w:tcPr>
          <w:p w:rsidR="00063A48" w:rsidRPr="00124533" w:rsidRDefault="00063A48" w:rsidP="00C10F60">
            <w:pPr>
              <w:spacing w:after="0" w:line="240" w:lineRule="auto"/>
              <w:jc w:val="right"/>
              <w:rPr>
                <w:rFonts w:ascii="Arial" w:eastAsia="Times New Roman" w:hAnsi="Arial" w:cs="Arial"/>
                <w:sz w:val="24"/>
                <w:szCs w:val="24"/>
              </w:rPr>
            </w:pPr>
            <w:r w:rsidRPr="00124533">
              <w:rPr>
                <w:rFonts w:ascii="Arial" w:hAnsi="Arial" w:cs="Arial"/>
                <w:color w:val="000000"/>
                <w:sz w:val="24"/>
                <w:szCs w:val="24"/>
              </w:rPr>
              <w:t>17</w:t>
            </w:r>
            <w:r>
              <w:rPr>
                <w:rFonts w:ascii="Arial" w:hAnsi="Arial" w:cs="Arial"/>
                <w:color w:val="000000"/>
                <w:sz w:val="24"/>
                <w:szCs w:val="24"/>
              </w:rPr>
              <w:t>,</w:t>
            </w:r>
            <w:r w:rsidRPr="00124533">
              <w:rPr>
                <w:rFonts w:ascii="Arial" w:hAnsi="Arial" w:cs="Arial"/>
                <w:color w:val="000000"/>
                <w:sz w:val="24"/>
                <w:szCs w:val="24"/>
              </w:rPr>
              <w:t>614</w:t>
            </w:r>
          </w:p>
        </w:tc>
        <w:tc>
          <w:tcPr>
            <w:tcW w:w="1844" w:type="dxa"/>
          </w:tcPr>
          <w:p w:rsidR="00063A48" w:rsidRPr="00124533" w:rsidRDefault="00063A48" w:rsidP="00C10F60">
            <w:pPr>
              <w:spacing w:after="0" w:line="240" w:lineRule="auto"/>
              <w:jc w:val="both"/>
              <w:rPr>
                <w:rFonts w:ascii="Arial" w:hAnsi="Arial" w:cs="Arial"/>
                <w:sz w:val="24"/>
                <w:szCs w:val="24"/>
              </w:rPr>
            </w:pPr>
            <w:r w:rsidRPr="00124533">
              <w:rPr>
                <w:rFonts w:ascii="Arial" w:hAnsi="Arial" w:cs="Arial"/>
                <w:sz w:val="24"/>
                <w:szCs w:val="24"/>
              </w:rPr>
              <w:t>(2.9)</w:t>
            </w:r>
            <w:r w:rsidRPr="00FC5C9D">
              <w:rPr>
                <w:rFonts w:ascii="Arial" w:hAnsi="Arial" w:cs="Arial"/>
                <w:bCs/>
                <w:sz w:val="24"/>
                <w:szCs w:val="24"/>
              </w:rPr>
              <w:t xml:space="preserve"> </w:t>
            </w:r>
          </w:p>
        </w:tc>
      </w:tr>
      <w:tr w:rsidR="00063A48" w:rsidRPr="000C48E1" w:rsidTr="00C10F60">
        <w:trPr>
          <w:trHeight w:val="271"/>
        </w:trPr>
        <w:tc>
          <w:tcPr>
            <w:tcW w:w="7039" w:type="dxa"/>
            <w:gridSpan w:val="3"/>
            <w:shd w:val="clear" w:color="auto" w:fill="auto"/>
          </w:tcPr>
          <w:p w:rsidR="00063A48" w:rsidRPr="00BE3D2F" w:rsidRDefault="00063A48" w:rsidP="00C10F60">
            <w:pPr>
              <w:spacing w:after="0" w:line="240" w:lineRule="auto"/>
              <w:jc w:val="both"/>
              <w:rPr>
                <w:rFonts w:ascii="Arial" w:hAnsi="Arial" w:cs="Arial"/>
                <w:b/>
                <w:bCs/>
                <w:sz w:val="24"/>
                <w:szCs w:val="24"/>
                <w:highlight w:val="green"/>
              </w:rPr>
            </w:pPr>
            <w:r w:rsidRPr="00BE3D2F">
              <w:rPr>
                <w:rFonts w:ascii="Arial" w:hAnsi="Arial" w:cs="Arial"/>
                <w:b/>
                <w:bCs/>
                <w:sz w:val="24"/>
                <w:szCs w:val="24"/>
              </w:rPr>
              <w:t>Proportion of patients with diagnosis of glaucoma†</w:t>
            </w:r>
          </w:p>
        </w:tc>
      </w:tr>
      <w:tr w:rsidR="00063A48" w:rsidRPr="00281F72" w:rsidTr="00C10F60">
        <w:trPr>
          <w:trHeight w:val="271"/>
        </w:trPr>
        <w:tc>
          <w:tcPr>
            <w:tcW w:w="3747" w:type="dxa"/>
            <w:shd w:val="clear" w:color="auto" w:fill="auto"/>
          </w:tcPr>
          <w:p w:rsidR="00063A48" w:rsidRDefault="00063A48" w:rsidP="00C10F60">
            <w:pPr>
              <w:spacing w:after="0" w:line="240" w:lineRule="auto"/>
              <w:jc w:val="both"/>
              <w:rPr>
                <w:rFonts w:ascii="Arial" w:hAnsi="Arial" w:cs="Arial"/>
                <w:sz w:val="24"/>
                <w:szCs w:val="24"/>
              </w:rPr>
            </w:pPr>
            <w:r>
              <w:rPr>
                <w:rFonts w:ascii="Arial" w:hAnsi="Arial" w:cs="Arial"/>
                <w:sz w:val="24"/>
                <w:szCs w:val="24"/>
              </w:rPr>
              <w:t>overall</w:t>
            </w:r>
          </w:p>
        </w:tc>
        <w:tc>
          <w:tcPr>
            <w:tcW w:w="1448" w:type="dxa"/>
            <w:shd w:val="clear" w:color="auto" w:fill="auto"/>
          </w:tcPr>
          <w:p w:rsidR="00063A48" w:rsidRPr="0086351F" w:rsidRDefault="00063A48" w:rsidP="00C10F60">
            <w:pPr>
              <w:spacing w:after="0" w:line="240" w:lineRule="auto"/>
              <w:jc w:val="right"/>
              <w:rPr>
                <w:rFonts w:ascii="Arial" w:eastAsia="Times New Roman" w:hAnsi="Arial" w:cs="Arial"/>
                <w:sz w:val="24"/>
                <w:szCs w:val="24"/>
              </w:rPr>
            </w:pPr>
            <w:r>
              <w:rPr>
                <w:rFonts w:ascii="Arial" w:eastAsia="Times New Roman" w:hAnsi="Arial" w:cs="Arial"/>
                <w:sz w:val="24"/>
                <w:szCs w:val="24"/>
              </w:rPr>
              <w:t>67</w:t>
            </w:r>
          </w:p>
        </w:tc>
        <w:tc>
          <w:tcPr>
            <w:tcW w:w="1844" w:type="dxa"/>
          </w:tcPr>
          <w:p w:rsidR="00063A48" w:rsidRDefault="00063A48" w:rsidP="00C10F60">
            <w:pPr>
              <w:spacing w:after="0" w:line="240" w:lineRule="auto"/>
              <w:jc w:val="both"/>
              <w:rPr>
                <w:rFonts w:ascii="Arial" w:hAnsi="Arial" w:cs="Arial"/>
                <w:sz w:val="24"/>
                <w:szCs w:val="24"/>
              </w:rPr>
            </w:pPr>
            <w:r>
              <w:rPr>
                <w:rFonts w:ascii="Arial" w:eastAsia="Times New Roman" w:hAnsi="Arial" w:cs="Arial"/>
                <w:sz w:val="24"/>
                <w:szCs w:val="24"/>
              </w:rPr>
              <w:t>(0.007)</w:t>
            </w:r>
            <w:r w:rsidRPr="00FC5C9D">
              <w:rPr>
                <w:rFonts w:ascii="Arial" w:hAnsi="Arial" w:cs="Arial"/>
                <w:bCs/>
                <w:sz w:val="24"/>
                <w:szCs w:val="24"/>
              </w:rPr>
              <w:t xml:space="preserve"> </w:t>
            </w:r>
          </w:p>
        </w:tc>
      </w:tr>
      <w:tr w:rsidR="00063A48" w:rsidRPr="00281F72" w:rsidTr="00C10F60">
        <w:trPr>
          <w:trHeight w:val="271"/>
        </w:trPr>
        <w:tc>
          <w:tcPr>
            <w:tcW w:w="3747" w:type="dxa"/>
            <w:shd w:val="clear" w:color="auto" w:fill="auto"/>
          </w:tcPr>
          <w:p w:rsidR="00063A48" w:rsidRDefault="00063A48" w:rsidP="00C10F60">
            <w:pPr>
              <w:spacing w:after="0" w:line="240" w:lineRule="auto"/>
              <w:jc w:val="both"/>
              <w:rPr>
                <w:rFonts w:ascii="Arial" w:hAnsi="Arial" w:cs="Arial"/>
                <w:sz w:val="24"/>
                <w:szCs w:val="24"/>
              </w:rPr>
            </w:pPr>
            <w:r>
              <w:rPr>
                <w:rFonts w:ascii="Arial" w:hAnsi="Arial" w:cs="Arial"/>
                <w:sz w:val="24"/>
                <w:szCs w:val="24"/>
              </w:rPr>
              <w:t>Male</w:t>
            </w:r>
          </w:p>
        </w:tc>
        <w:tc>
          <w:tcPr>
            <w:tcW w:w="1448" w:type="dxa"/>
            <w:shd w:val="clear" w:color="auto" w:fill="auto"/>
          </w:tcPr>
          <w:p w:rsidR="00063A48" w:rsidRPr="0086351F" w:rsidRDefault="00063A48" w:rsidP="00C10F60">
            <w:pPr>
              <w:spacing w:after="0" w:line="240" w:lineRule="auto"/>
              <w:jc w:val="right"/>
              <w:rPr>
                <w:rFonts w:ascii="Arial" w:eastAsia="Times New Roman" w:hAnsi="Arial" w:cs="Arial"/>
                <w:sz w:val="24"/>
                <w:szCs w:val="24"/>
              </w:rPr>
            </w:pPr>
            <w:r>
              <w:rPr>
                <w:rFonts w:ascii="Arial" w:eastAsia="Times New Roman" w:hAnsi="Arial" w:cs="Arial"/>
                <w:sz w:val="24"/>
                <w:szCs w:val="24"/>
              </w:rPr>
              <w:t>24</w:t>
            </w:r>
          </w:p>
        </w:tc>
        <w:tc>
          <w:tcPr>
            <w:tcW w:w="1844" w:type="dxa"/>
          </w:tcPr>
          <w:p w:rsidR="00063A48" w:rsidRDefault="00063A48" w:rsidP="00C10F60">
            <w:pPr>
              <w:spacing w:after="0" w:line="240" w:lineRule="auto"/>
              <w:jc w:val="both"/>
              <w:rPr>
                <w:rFonts w:ascii="Arial" w:hAnsi="Arial" w:cs="Arial"/>
                <w:sz w:val="24"/>
                <w:szCs w:val="24"/>
              </w:rPr>
            </w:pPr>
            <w:r>
              <w:rPr>
                <w:rFonts w:ascii="Arial" w:eastAsia="Times New Roman" w:hAnsi="Arial" w:cs="Arial"/>
                <w:sz w:val="24"/>
                <w:szCs w:val="24"/>
              </w:rPr>
              <w:t>(0.007)</w:t>
            </w:r>
            <w:r w:rsidRPr="00FC5C9D">
              <w:rPr>
                <w:rFonts w:ascii="Arial" w:hAnsi="Arial" w:cs="Arial"/>
                <w:bCs/>
                <w:sz w:val="24"/>
                <w:szCs w:val="24"/>
              </w:rPr>
              <w:t xml:space="preserve"> </w:t>
            </w:r>
          </w:p>
        </w:tc>
      </w:tr>
      <w:tr w:rsidR="00063A48" w:rsidRPr="00281F72" w:rsidTr="00C10F60">
        <w:trPr>
          <w:trHeight w:val="271"/>
        </w:trPr>
        <w:tc>
          <w:tcPr>
            <w:tcW w:w="3747" w:type="dxa"/>
            <w:shd w:val="clear" w:color="auto" w:fill="auto"/>
          </w:tcPr>
          <w:p w:rsidR="00063A48" w:rsidRDefault="00063A48" w:rsidP="00C10F60">
            <w:pPr>
              <w:spacing w:after="0" w:line="240" w:lineRule="auto"/>
              <w:jc w:val="both"/>
              <w:rPr>
                <w:rFonts w:ascii="Arial" w:hAnsi="Arial" w:cs="Arial"/>
                <w:sz w:val="24"/>
                <w:szCs w:val="24"/>
              </w:rPr>
            </w:pPr>
            <w:r>
              <w:rPr>
                <w:rFonts w:ascii="Arial" w:hAnsi="Arial" w:cs="Arial"/>
                <w:sz w:val="24"/>
                <w:szCs w:val="24"/>
              </w:rPr>
              <w:t>Female</w:t>
            </w:r>
          </w:p>
        </w:tc>
        <w:tc>
          <w:tcPr>
            <w:tcW w:w="1448" w:type="dxa"/>
            <w:shd w:val="clear" w:color="auto" w:fill="auto"/>
          </w:tcPr>
          <w:p w:rsidR="00063A48" w:rsidRPr="0086351F" w:rsidRDefault="00063A48" w:rsidP="00C10F60">
            <w:pPr>
              <w:spacing w:after="0" w:line="240" w:lineRule="auto"/>
              <w:jc w:val="right"/>
              <w:rPr>
                <w:rFonts w:ascii="Arial" w:eastAsia="Times New Roman" w:hAnsi="Arial" w:cs="Arial"/>
                <w:sz w:val="24"/>
                <w:szCs w:val="24"/>
              </w:rPr>
            </w:pPr>
            <w:r>
              <w:rPr>
                <w:rFonts w:ascii="Arial" w:eastAsia="Times New Roman" w:hAnsi="Arial" w:cs="Arial"/>
                <w:sz w:val="24"/>
                <w:szCs w:val="24"/>
              </w:rPr>
              <w:t>43</w:t>
            </w:r>
          </w:p>
        </w:tc>
        <w:tc>
          <w:tcPr>
            <w:tcW w:w="1844" w:type="dxa"/>
          </w:tcPr>
          <w:p w:rsidR="00063A48" w:rsidRDefault="00063A48" w:rsidP="00C10F60">
            <w:pPr>
              <w:keepNext/>
              <w:spacing w:after="0" w:line="240" w:lineRule="auto"/>
              <w:jc w:val="both"/>
              <w:rPr>
                <w:rFonts w:ascii="Arial" w:hAnsi="Arial" w:cs="Arial"/>
                <w:sz w:val="24"/>
                <w:szCs w:val="24"/>
              </w:rPr>
            </w:pPr>
            <w:r>
              <w:rPr>
                <w:rFonts w:ascii="Arial" w:eastAsia="Times New Roman" w:hAnsi="Arial" w:cs="Arial"/>
                <w:sz w:val="24"/>
                <w:szCs w:val="24"/>
              </w:rPr>
              <w:t>(0.007)</w:t>
            </w:r>
            <w:r w:rsidRPr="00FC5C9D">
              <w:rPr>
                <w:rFonts w:ascii="Arial" w:hAnsi="Arial" w:cs="Arial"/>
                <w:sz w:val="24"/>
                <w:szCs w:val="24"/>
              </w:rPr>
              <w:t xml:space="preserve"> </w:t>
            </w:r>
          </w:p>
        </w:tc>
      </w:tr>
    </w:tbl>
    <w:p w:rsidR="00063A48" w:rsidRDefault="00063A48" w:rsidP="00063A48">
      <w:pPr>
        <w:pStyle w:val="Caption"/>
        <w:spacing w:line="480" w:lineRule="auto"/>
        <w:rPr>
          <w:rFonts w:ascii="Times New Roman" w:hAnsi="Times New Roman"/>
          <w:sz w:val="20"/>
          <w:szCs w:val="20"/>
        </w:rPr>
      </w:pPr>
      <w:r w:rsidRPr="00FC5C9D">
        <w:rPr>
          <w:rFonts w:ascii="Arial" w:hAnsi="Arial" w:cs="Arial"/>
          <w:bCs/>
          <w:sz w:val="24"/>
          <w:szCs w:val="24"/>
        </w:rPr>
        <w:lastRenderedPageBreak/>
        <w:t>*</w:t>
      </w:r>
      <w:r>
        <w:t>The proportion for eye condition were percentages of the total number of males (346,328) and females (610,397).</w:t>
      </w:r>
      <w:r w:rsidRPr="002B1219">
        <w:rPr>
          <w:rFonts w:ascii="Arial" w:hAnsi="Arial" w:cs="Arial"/>
          <w:bCs/>
          <w:sz w:val="24"/>
          <w:szCs w:val="24"/>
        </w:rPr>
        <w:t xml:space="preserve"> </w:t>
      </w:r>
      <w:r w:rsidRPr="00FC5C9D">
        <w:rPr>
          <w:rFonts w:ascii="Arial" w:hAnsi="Arial" w:cs="Arial"/>
          <w:bCs/>
          <w:sz w:val="24"/>
          <w:szCs w:val="24"/>
        </w:rPr>
        <w:t>†</w:t>
      </w:r>
      <w:r>
        <w:t>Proportion for the diagnosis of glaucoma were percentages of total number of patients (</w:t>
      </w:r>
      <w:r w:rsidRPr="002B1219">
        <w:t>956,725</w:t>
      </w:r>
      <w:r>
        <w:t>), total number of males (346,328) and females (610,397).</w:t>
      </w:r>
    </w:p>
    <w:p w:rsidR="00063A48" w:rsidRDefault="00063A48" w:rsidP="00063A48">
      <w:pPr>
        <w:spacing w:before="240" w:line="480" w:lineRule="auto"/>
        <w:jc w:val="both"/>
        <w:rPr>
          <w:rFonts w:ascii="Arial" w:hAnsi="Arial" w:cs="Arial"/>
          <w:sz w:val="24"/>
          <w:szCs w:val="24"/>
        </w:rPr>
      </w:pPr>
      <w:r>
        <w:rPr>
          <w:rFonts w:ascii="Arial" w:hAnsi="Arial" w:cs="Arial"/>
          <w:sz w:val="24"/>
          <w:szCs w:val="24"/>
        </w:rPr>
        <w:t xml:space="preserve">In terms of human resource staffing coverage (table 2), 45 out of 86 facilities (52.3%) did not have any eye care worker. Eye care workers </w:t>
      </w:r>
      <w:proofErr w:type="gramStart"/>
      <w:r>
        <w:rPr>
          <w:rFonts w:ascii="Arial" w:hAnsi="Arial" w:cs="Arial"/>
          <w:sz w:val="24"/>
          <w:szCs w:val="24"/>
        </w:rPr>
        <w:t>were considered</w:t>
      </w:r>
      <w:proofErr w:type="gramEnd"/>
      <w:r>
        <w:rPr>
          <w:rFonts w:ascii="Arial" w:hAnsi="Arial" w:cs="Arial"/>
          <w:sz w:val="24"/>
          <w:szCs w:val="24"/>
        </w:rPr>
        <w:t xml:space="preserve"> as ophthalmic assistant, ophthalmic nurse, ophthalmic clinical officer, and Ophthalmologists. This study did not consider optometrists because they are currently not yet included in the Uganda Ministry of Health scheme of service. All the facilities without any eye care worker were health center IVs.</w:t>
      </w:r>
    </w:p>
    <w:p w:rsidR="00063A48" w:rsidRPr="00EF3C0C" w:rsidRDefault="00063A48" w:rsidP="00063A48">
      <w:pPr>
        <w:pStyle w:val="Caption"/>
        <w:keepNext/>
        <w:spacing w:line="480" w:lineRule="auto"/>
        <w:rPr>
          <w:rFonts w:ascii="Arial" w:hAnsi="Arial" w:cs="Arial"/>
          <w:sz w:val="24"/>
          <w:szCs w:val="24"/>
        </w:rPr>
      </w:pPr>
      <w:r w:rsidRPr="00EF3C0C">
        <w:rPr>
          <w:rFonts w:ascii="Arial" w:hAnsi="Arial" w:cs="Arial"/>
          <w:sz w:val="24"/>
          <w:szCs w:val="24"/>
        </w:rPr>
        <w:t xml:space="preserve">Table </w:t>
      </w:r>
      <w:r>
        <w:rPr>
          <w:rFonts w:ascii="Arial" w:hAnsi="Arial" w:cs="Arial"/>
          <w:sz w:val="24"/>
          <w:szCs w:val="24"/>
        </w:rPr>
        <w:t>2</w:t>
      </w:r>
      <w:r w:rsidRPr="00EF3C0C">
        <w:rPr>
          <w:rFonts w:ascii="Arial" w:hAnsi="Arial" w:cs="Arial"/>
          <w:sz w:val="24"/>
          <w:szCs w:val="24"/>
        </w:rPr>
        <w:t>: Human Resource Capacity at the health facilities.</w:t>
      </w:r>
    </w:p>
    <w:tbl>
      <w:tblPr>
        <w:tblW w:w="43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25" w:author="Teddy Kwaga" w:date="2024-01-03T13:39:00Z">
          <w:tblPr>
            <w:tblW w:w="43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4315"/>
        <w:gridCol w:w="1772"/>
        <w:gridCol w:w="1851"/>
        <w:gridCol w:w="843"/>
        <w:tblGridChange w:id="26">
          <w:tblGrid>
            <w:gridCol w:w="4531"/>
            <w:gridCol w:w="1338"/>
            <w:gridCol w:w="1386"/>
            <w:gridCol w:w="1526"/>
          </w:tblGrid>
        </w:tblGridChange>
      </w:tblGrid>
      <w:tr w:rsidR="00063A48" w:rsidRPr="000D7895" w:rsidTr="00C46C4E">
        <w:tc>
          <w:tcPr>
            <w:tcW w:w="2484" w:type="pct"/>
            <w:shd w:val="clear" w:color="auto" w:fill="auto"/>
            <w:tcPrChange w:id="27" w:author="Teddy Kwaga" w:date="2024-01-03T13:39:00Z">
              <w:tcPr>
                <w:tcW w:w="2580" w:type="pct"/>
                <w:shd w:val="clear" w:color="auto" w:fill="auto"/>
              </w:tcPr>
            </w:tcPrChange>
          </w:tcPr>
          <w:p w:rsidR="00063A48" w:rsidRPr="00AE674D" w:rsidRDefault="00063A48" w:rsidP="00C10F60">
            <w:pPr>
              <w:spacing w:after="0" w:line="240" w:lineRule="auto"/>
              <w:rPr>
                <w:rFonts w:ascii="Arial" w:hAnsi="Arial" w:cs="Arial"/>
                <w:b/>
                <w:bCs/>
                <w:sz w:val="24"/>
                <w:szCs w:val="24"/>
              </w:rPr>
            </w:pPr>
            <w:r w:rsidRPr="00AE674D">
              <w:rPr>
                <w:rFonts w:ascii="Arial" w:hAnsi="Arial" w:cs="Arial"/>
                <w:b/>
                <w:bCs/>
                <w:sz w:val="24"/>
                <w:szCs w:val="24"/>
              </w:rPr>
              <w:t>Cadre type</w:t>
            </w:r>
          </w:p>
        </w:tc>
        <w:tc>
          <w:tcPr>
            <w:tcW w:w="1035" w:type="pct"/>
            <w:shd w:val="clear" w:color="auto" w:fill="auto"/>
            <w:tcPrChange w:id="28" w:author="Teddy Kwaga" w:date="2024-01-03T13:39:00Z">
              <w:tcPr>
                <w:tcW w:w="762" w:type="pct"/>
                <w:shd w:val="clear" w:color="auto" w:fill="auto"/>
              </w:tcPr>
            </w:tcPrChange>
          </w:tcPr>
          <w:p w:rsidR="00063A48" w:rsidRPr="0070460A" w:rsidRDefault="00C46C4E" w:rsidP="00C46C4E">
            <w:pPr>
              <w:spacing w:after="0" w:line="240" w:lineRule="auto"/>
              <w:rPr>
                <w:rFonts w:ascii="Arial" w:hAnsi="Arial" w:cs="Arial"/>
                <w:b/>
                <w:bCs/>
                <w:sz w:val="24"/>
                <w:szCs w:val="24"/>
              </w:rPr>
            </w:pPr>
            <w:ins w:id="29" w:author="Teddy Kwaga" w:date="2024-01-03T13:38:00Z">
              <w:r>
                <w:rPr>
                  <w:rFonts w:ascii="Arial" w:hAnsi="Arial" w:cs="Arial"/>
                  <w:b/>
                  <w:bCs/>
                  <w:sz w:val="24"/>
                  <w:szCs w:val="24"/>
                </w:rPr>
                <w:t xml:space="preserve">Staffed </w:t>
              </w:r>
            </w:ins>
            <w:ins w:id="30" w:author="Teddy Kwaga" w:date="2024-01-03T13:39:00Z">
              <w:r>
                <w:rPr>
                  <w:rFonts w:ascii="Arial" w:hAnsi="Arial" w:cs="Arial"/>
                  <w:b/>
                  <w:bCs/>
                  <w:sz w:val="24"/>
                  <w:szCs w:val="24"/>
                </w:rPr>
                <w:t xml:space="preserve">facilities, </w:t>
              </w:r>
            </w:ins>
            <w:r w:rsidR="00063A48" w:rsidRPr="0070460A">
              <w:rPr>
                <w:rFonts w:ascii="Arial" w:hAnsi="Arial" w:cs="Arial"/>
                <w:b/>
                <w:bCs/>
                <w:sz w:val="24"/>
                <w:szCs w:val="24"/>
              </w:rPr>
              <w:t>n</w:t>
            </w:r>
          </w:p>
        </w:tc>
        <w:tc>
          <w:tcPr>
            <w:tcW w:w="1080" w:type="pct"/>
            <w:shd w:val="clear" w:color="auto" w:fill="auto"/>
            <w:tcPrChange w:id="31" w:author="Teddy Kwaga" w:date="2024-01-03T13:39:00Z">
              <w:tcPr>
                <w:tcW w:w="789" w:type="pct"/>
                <w:shd w:val="clear" w:color="auto" w:fill="auto"/>
              </w:tcPr>
            </w:tcPrChange>
          </w:tcPr>
          <w:p w:rsidR="00063A48" w:rsidRPr="0070460A" w:rsidRDefault="00C46C4E" w:rsidP="00C46C4E">
            <w:pPr>
              <w:spacing w:after="0" w:line="240" w:lineRule="auto"/>
              <w:rPr>
                <w:rFonts w:ascii="Arial" w:hAnsi="Arial" w:cs="Arial"/>
                <w:b/>
                <w:bCs/>
                <w:sz w:val="24"/>
                <w:szCs w:val="24"/>
              </w:rPr>
            </w:pPr>
            <w:ins w:id="32" w:author="Teddy Kwaga" w:date="2024-01-03T13:39:00Z">
              <w:r>
                <w:rPr>
                  <w:rFonts w:ascii="Arial" w:hAnsi="Arial" w:cs="Arial"/>
                  <w:b/>
                  <w:bCs/>
                  <w:sz w:val="24"/>
                  <w:szCs w:val="24"/>
                </w:rPr>
                <w:t>Total n</w:t>
              </w:r>
            </w:ins>
            <w:ins w:id="33" w:author="Teddy Kwaga" w:date="2024-01-03T13:37:00Z">
              <w:r>
                <w:rPr>
                  <w:rFonts w:ascii="Arial" w:hAnsi="Arial" w:cs="Arial"/>
                  <w:b/>
                  <w:bCs/>
                  <w:sz w:val="24"/>
                  <w:szCs w:val="24"/>
                </w:rPr>
                <w:t>umber of facilities</w:t>
              </w:r>
            </w:ins>
            <w:ins w:id="34" w:author="Teddy Kwaga" w:date="2024-01-03T13:39:00Z">
              <w:r>
                <w:rPr>
                  <w:rFonts w:ascii="Arial" w:hAnsi="Arial" w:cs="Arial"/>
                  <w:b/>
                  <w:bCs/>
                  <w:sz w:val="24"/>
                  <w:szCs w:val="24"/>
                </w:rPr>
                <w:t>,</w:t>
              </w:r>
            </w:ins>
            <w:ins w:id="35" w:author="Teddy Kwaga" w:date="2024-01-03T13:37:00Z">
              <w:r>
                <w:rPr>
                  <w:rFonts w:ascii="Arial" w:hAnsi="Arial" w:cs="Arial"/>
                  <w:b/>
                  <w:bCs/>
                  <w:sz w:val="24"/>
                  <w:szCs w:val="24"/>
                </w:rPr>
                <w:t xml:space="preserve"> </w:t>
              </w:r>
            </w:ins>
            <w:r w:rsidR="00063A48" w:rsidRPr="0070460A">
              <w:rPr>
                <w:rFonts w:ascii="Arial" w:hAnsi="Arial" w:cs="Arial"/>
                <w:b/>
                <w:bCs/>
                <w:sz w:val="24"/>
                <w:szCs w:val="24"/>
              </w:rPr>
              <w:t>N</w:t>
            </w:r>
          </w:p>
        </w:tc>
        <w:tc>
          <w:tcPr>
            <w:tcW w:w="402" w:type="pct"/>
            <w:shd w:val="clear" w:color="auto" w:fill="auto"/>
            <w:tcPrChange w:id="36" w:author="Teddy Kwaga" w:date="2024-01-03T13:39:00Z">
              <w:tcPr>
                <w:tcW w:w="869" w:type="pct"/>
                <w:shd w:val="clear" w:color="auto" w:fill="auto"/>
              </w:tcPr>
            </w:tcPrChange>
          </w:tcPr>
          <w:p w:rsidR="00063A48" w:rsidRPr="0070460A" w:rsidRDefault="00063A48" w:rsidP="00C10F60">
            <w:pPr>
              <w:spacing w:after="0" w:line="240" w:lineRule="auto"/>
              <w:rPr>
                <w:rFonts w:ascii="Arial" w:hAnsi="Arial" w:cs="Arial"/>
                <w:b/>
                <w:bCs/>
                <w:sz w:val="24"/>
                <w:szCs w:val="24"/>
              </w:rPr>
            </w:pPr>
            <w:r w:rsidRPr="0070460A">
              <w:rPr>
                <w:rFonts w:ascii="Arial" w:hAnsi="Arial" w:cs="Arial"/>
                <w:b/>
                <w:bCs/>
                <w:sz w:val="24"/>
                <w:szCs w:val="24"/>
              </w:rPr>
              <w:t>(%)</w:t>
            </w:r>
          </w:p>
        </w:tc>
      </w:tr>
      <w:tr w:rsidR="00063A48" w:rsidRPr="000D7895" w:rsidTr="00C10F60">
        <w:tc>
          <w:tcPr>
            <w:tcW w:w="5000" w:type="pct"/>
            <w:gridSpan w:val="4"/>
          </w:tcPr>
          <w:p w:rsidR="00063A48" w:rsidRPr="00825B9A" w:rsidRDefault="00063A48" w:rsidP="00C10F60">
            <w:pPr>
              <w:spacing w:after="0" w:line="240" w:lineRule="auto"/>
              <w:rPr>
                <w:rFonts w:ascii="Arial" w:hAnsi="Arial" w:cs="Arial"/>
                <w:b/>
                <w:bCs/>
                <w:sz w:val="24"/>
                <w:szCs w:val="24"/>
              </w:rPr>
            </w:pPr>
            <w:r w:rsidRPr="00825B9A">
              <w:rPr>
                <w:rFonts w:ascii="Arial" w:hAnsi="Arial" w:cs="Arial"/>
                <w:b/>
                <w:bCs/>
                <w:sz w:val="24"/>
                <w:szCs w:val="24"/>
              </w:rPr>
              <w:t>Ophthalmic assistant coverage</w:t>
            </w:r>
          </w:p>
        </w:tc>
      </w:tr>
      <w:tr w:rsidR="00063A48" w:rsidRPr="000D7895" w:rsidTr="00C46C4E">
        <w:tc>
          <w:tcPr>
            <w:tcW w:w="2484" w:type="pct"/>
            <w:shd w:val="clear" w:color="auto" w:fill="auto"/>
            <w:tcPrChange w:id="37" w:author="Teddy Kwaga" w:date="2024-01-03T13:39:00Z">
              <w:tcPr>
                <w:tcW w:w="2580" w:type="pct"/>
                <w:shd w:val="clear" w:color="auto" w:fill="auto"/>
              </w:tcPr>
            </w:tcPrChange>
          </w:tcPr>
          <w:p w:rsidR="00063A48" w:rsidRPr="000D7895" w:rsidRDefault="00063A48" w:rsidP="00C10F60">
            <w:pPr>
              <w:spacing w:after="0" w:line="240" w:lineRule="auto"/>
              <w:rPr>
                <w:rFonts w:ascii="Arial" w:hAnsi="Arial" w:cs="Arial"/>
                <w:sz w:val="24"/>
                <w:szCs w:val="24"/>
              </w:rPr>
            </w:pPr>
            <w:r w:rsidRPr="000D7895">
              <w:rPr>
                <w:rFonts w:ascii="Arial" w:hAnsi="Arial" w:cs="Arial"/>
                <w:sz w:val="24"/>
                <w:szCs w:val="24"/>
              </w:rPr>
              <w:t>Health Centre IV</w:t>
            </w:r>
          </w:p>
        </w:tc>
        <w:tc>
          <w:tcPr>
            <w:tcW w:w="1035" w:type="pct"/>
            <w:shd w:val="clear" w:color="auto" w:fill="auto"/>
            <w:tcPrChange w:id="38" w:author="Teddy Kwaga" w:date="2024-01-03T13:39:00Z">
              <w:tcPr>
                <w:tcW w:w="762" w:type="pct"/>
                <w:shd w:val="clear" w:color="auto" w:fill="auto"/>
              </w:tcPr>
            </w:tcPrChange>
          </w:tcPr>
          <w:p w:rsidR="00063A48" w:rsidRPr="000D7895" w:rsidRDefault="00063A48" w:rsidP="00C10F60">
            <w:pPr>
              <w:spacing w:after="0" w:line="240" w:lineRule="auto"/>
              <w:rPr>
                <w:rFonts w:ascii="Arial" w:hAnsi="Arial" w:cs="Arial"/>
                <w:sz w:val="24"/>
                <w:szCs w:val="24"/>
              </w:rPr>
            </w:pPr>
            <w:r w:rsidRPr="000D7895">
              <w:rPr>
                <w:rFonts w:ascii="Arial" w:hAnsi="Arial" w:cs="Arial"/>
                <w:sz w:val="24"/>
                <w:szCs w:val="24"/>
              </w:rPr>
              <w:t>3</w:t>
            </w:r>
          </w:p>
        </w:tc>
        <w:tc>
          <w:tcPr>
            <w:tcW w:w="1080" w:type="pct"/>
            <w:shd w:val="clear" w:color="auto" w:fill="auto"/>
            <w:tcPrChange w:id="39" w:author="Teddy Kwaga" w:date="2024-01-03T13:39:00Z">
              <w:tcPr>
                <w:tcW w:w="789" w:type="pct"/>
                <w:shd w:val="clear" w:color="auto" w:fill="auto"/>
              </w:tcPr>
            </w:tcPrChange>
          </w:tcPr>
          <w:p w:rsidR="00063A48" w:rsidRPr="000D7895" w:rsidRDefault="00063A48" w:rsidP="00C10F60">
            <w:pPr>
              <w:spacing w:after="0" w:line="240" w:lineRule="auto"/>
              <w:rPr>
                <w:rFonts w:ascii="Arial" w:hAnsi="Arial" w:cs="Arial"/>
                <w:sz w:val="24"/>
                <w:szCs w:val="24"/>
              </w:rPr>
            </w:pPr>
            <w:r w:rsidRPr="000D7895">
              <w:rPr>
                <w:rFonts w:ascii="Arial" w:hAnsi="Arial" w:cs="Arial"/>
                <w:sz w:val="24"/>
                <w:szCs w:val="24"/>
              </w:rPr>
              <w:t>72</w:t>
            </w:r>
          </w:p>
        </w:tc>
        <w:tc>
          <w:tcPr>
            <w:tcW w:w="402" w:type="pct"/>
            <w:shd w:val="clear" w:color="auto" w:fill="auto"/>
            <w:tcPrChange w:id="40" w:author="Teddy Kwaga" w:date="2024-01-03T13:39:00Z">
              <w:tcPr>
                <w:tcW w:w="869" w:type="pct"/>
                <w:shd w:val="clear" w:color="auto" w:fill="auto"/>
              </w:tcPr>
            </w:tcPrChange>
          </w:tcPr>
          <w:p w:rsidR="00063A48" w:rsidRPr="000D7895" w:rsidRDefault="00063A48" w:rsidP="00C10F60">
            <w:pPr>
              <w:spacing w:after="0" w:line="240" w:lineRule="auto"/>
              <w:rPr>
                <w:rFonts w:ascii="Arial" w:hAnsi="Arial" w:cs="Arial"/>
                <w:sz w:val="24"/>
                <w:szCs w:val="24"/>
              </w:rPr>
            </w:pPr>
            <w:r>
              <w:rPr>
                <w:rFonts w:ascii="Arial" w:hAnsi="Arial" w:cs="Arial"/>
                <w:sz w:val="24"/>
                <w:szCs w:val="24"/>
              </w:rPr>
              <w:t>(4.2)</w:t>
            </w:r>
          </w:p>
        </w:tc>
      </w:tr>
      <w:tr w:rsidR="00063A48" w:rsidRPr="000D7895" w:rsidTr="00C46C4E">
        <w:tc>
          <w:tcPr>
            <w:tcW w:w="2484" w:type="pct"/>
            <w:shd w:val="clear" w:color="auto" w:fill="auto"/>
            <w:tcPrChange w:id="41" w:author="Teddy Kwaga" w:date="2024-01-03T13:39:00Z">
              <w:tcPr>
                <w:tcW w:w="2580" w:type="pct"/>
                <w:shd w:val="clear" w:color="auto" w:fill="auto"/>
              </w:tcPr>
            </w:tcPrChange>
          </w:tcPr>
          <w:p w:rsidR="00063A48" w:rsidRPr="000D7895" w:rsidRDefault="00063A48" w:rsidP="00C10F60">
            <w:pPr>
              <w:spacing w:after="0" w:line="240" w:lineRule="auto"/>
              <w:rPr>
                <w:rFonts w:ascii="Arial" w:hAnsi="Arial" w:cs="Arial"/>
                <w:sz w:val="24"/>
                <w:szCs w:val="24"/>
              </w:rPr>
            </w:pPr>
            <w:r w:rsidRPr="000D7895">
              <w:rPr>
                <w:rFonts w:ascii="Arial" w:hAnsi="Arial" w:cs="Arial"/>
                <w:sz w:val="24"/>
                <w:szCs w:val="24"/>
              </w:rPr>
              <w:t>District Hospital</w:t>
            </w:r>
          </w:p>
        </w:tc>
        <w:tc>
          <w:tcPr>
            <w:tcW w:w="1035" w:type="pct"/>
            <w:shd w:val="clear" w:color="auto" w:fill="auto"/>
            <w:tcPrChange w:id="42" w:author="Teddy Kwaga" w:date="2024-01-03T13:39:00Z">
              <w:tcPr>
                <w:tcW w:w="762" w:type="pct"/>
                <w:shd w:val="clear" w:color="auto" w:fill="auto"/>
              </w:tcPr>
            </w:tcPrChange>
          </w:tcPr>
          <w:p w:rsidR="00063A48" w:rsidRPr="000D7895" w:rsidRDefault="00063A48" w:rsidP="00C10F60">
            <w:pPr>
              <w:spacing w:after="0" w:line="240" w:lineRule="auto"/>
              <w:rPr>
                <w:rFonts w:ascii="Arial" w:hAnsi="Arial" w:cs="Arial"/>
                <w:sz w:val="24"/>
                <w:szCs w:val="24"/>
              </w:rPr>
            </w:pPr>
            <w:r w:rsidRPr="000D7895">
              <w:rPr>
                <w:rFonts w:ascii="Arial" w:hAnsi="Arial" w:cs="Arial"/>
                <w:sz w:val="24"/>
                <w:szCs w:val="24"/>
              </w:rPr>
              <w:t>4</w:t>
            </w:r>
          </w:p>
        </w:tc>
        <w:tc>
          <w:tcPr>
            <w:tcW w:w="1080" w:type="pct"/>
            <w:shd w:val="clear" w:color="auto" w:fill="auto"/>
            <w:tcPrChange w:id="43" w:author="Teddy Kwaga" w:date="2024-01-03T13:39:00Z">
              <w:tcPr>
                <w:tcW w:w="789" w:type="pct"/>
                <w:shd w:val="clear" w:color="auto" w:fill="auto"/>
              </w:tcPr>
            </w:tcPrChange>
          </w:tcPr>
          <w:p w:rsidR="00063A48" w:rsidRPr="000D7895" w:rsidRDefault="00063A48" w:rsidP="00C10F60">
            <w:pPr>
              <w:spacing w:after="0" w:line="240" w:lineRule="auto"/>
              <w:rPr>
                <w:rFonts w:ascii="Arial" w:hAnsi="Arial" w:cs="Arial"/>
                <w:sz w:val="24"/>
                <w:szCs w:val="24"/>
              </w:rPr>
            </w:pPr>
            <w:r w:rsidRPr="000D7895">
              <w:rPr>
                <w:rFonts w:ascii="Arial" w:hAnsi="Arial" w:cs="Arial"/>
                <w:sz w:val="24"/>
                <w:szCs w:val="24"/>
              </w:rPr>
              <w:t>10</w:t>
            </w:r>
          </w:p>
        </w:tc>
        <w:tc>
          <w:tcPr>
            <w:tcW w:w="402" w:type="pct"/>
            <w:shd w:val="clear" w:color="auto" w:fill="auto"/>
            <w:tcPrChange w:id="44" w:author="Teddy Kwaga" w:date="2024-01-03T13:39:00Z">
              <w:tcPr>
                <w:tcW w:w="869" w:type="pct"/>
                <w:shd w:val="clear" w:color="auto" w:fill="auto"/>
              </w:tcPr>
            </w:tcPrChange>
          </w:tcPr>
          <w:p w:rsidR="00063A48" w:rsidRPr="000D7895" w:rsidRDefault="00063A48" w:rsidP="00C10F60">
            <w:pPr>
              <w:spacing w:after="0" w:line="240" w:lineRule="auto"/>
              <w:rPr>
                <w:rFonts w:ascii="Arial" w:hAnsi="Arial" w:cs="Arial"/>
                <w:sz w:val="24"/>
                <w:szCs w:val="24"/>
              </w:rPr>
            </w:pPr>
            <w:r>
              <w:rPr>
                <w:rFonts w:ascii="Arial" w:hAnsi="Arial" w:cs="Arial"/>
                <w:sz w:val="24"/>
                <w:szCs w:val="24"/>
              </w:rPr>
              <w:t>(40)</w:t>
            </w:r>
          </w:p>
        </w:tc>
      </w:tr>
      <w:tr w:rsidR="00063A48" w:rsidRPr="000D7895" w:rsidTr="00C46C4E">
        <w:tc>
          <w:tcPr>
            <w:tcW w:w="2484" w:type="pct"/>
            <w:shd w:val="clear" w:color="auto" w:fill="auto"/>
            <w:tcPrChange w:id="45" w:author="Teddy Kwaga" w:date="2024-01-03T13:39:00Z">
              <w:tcPr>
                <w:tcW w:w="2580" w:type="pct"/>
                <w:shd w:val="clear" w:color="auto" w:fill="auto"/>
              </w:tcPr>
            </w:tcPrChange>
          </w:tcPr>
          <w:p w:rsidR="00063A48" w:rsidRPr="000D7895" w:rsidRDefault="00063A48" w:rsidP="00C10F60">
            <w:pPr>
              <w:spacing w:after="0" w:line="240" w:lineRule="auto"/>
              <w:rPr>
                <w:rFonts w:ascii="Arial" w:hAnsi="Arial" w:cs="Arial"/>
                <w:sz w:val="24"/>
                <w:szCs w:val="24"/>
              </w:rPr>
            </w:pPr>
            <w:r w:rsidRPr="000D7895">
              <w:rPr>
                <w:rFonts w:ascii="Arial" w:hAnsi="Arial" w:cs="Arial"/>
                <w:sz w:val="24"/>
                <w:szCs w:val="24"/>
              </w:rPr>
              <w:t>Regional Referral Hospital</w:t>
            </w:r>
          </w:p>
        </w:tc>
        <w:tc>
          <w:tcPr>
            <w:tcW w:w="1035" w:type="pct"/>
            <w:shd w:val="clear" w:color="auto" w:fill="auto"/>
            <w:tcPrChange w:id="46" w:author="Teddy Kwaga" w:date="2024-01-03T13:39:00Z">
              <w:tcPr>
                <w:tcW w:w="762" w:type="pct"/>
                <w:shd w:val="clear" w:color="auto" w:fill="auto"/>
              </w:tcPr>
            </w:tcPrChange>
          </w:tcPr>
          <w:p w:rsidR="00063A48" w:rsidRPr="000D7895" w:rsidRDefault="00063A48" w:rsidP="00C10F60">
            <w:pPr>
              <w:spacing w:after="0" w:line="240" w:lineRule="auto"/>
              <w:rPr>
                <w:rFonts w:ascii="Arial" w:hAnsi="Arial" w:cs="Arial"/>
                <w:sz w:val="24"/>
                <w:szCs w:val="24"/>
              </w:rPr>
            </w:pPr>
            <w:r w:rsidRPr="000D7895">
              <w:rPr>
                <w:rFonts w:ascii="Arial" w:hAnsi="Arial" w:cs="Arial"/>
                <w:sz w:val="24"/>
                <w:szCs w:val="24"/>
              </w:rPr>
              <w:t>1</w:t>
            </w:r>
          </w:p>
        </w:tc>
        <w:tc>
          <w:tcPr>
            <w:tcW w:w="1080" w:type="pct"/>
            <w:shd w:val="clear" w:color="auto" w:fill="auto"/>
            <w:tcPrChange w:id="47" w:author="Teddy Kwaga" w:date="2024-01-03T13:39:00Z">
              <w:tcPr>
                <w:tcW w:w="789" w:type="pct"/>
                <w:shd w:val="clear" w:color="auto" w:fill="auto"/>
              </w:tcPr>
            </w:tcPrChange>
          </w:tcPr>
          <w:p w:rsidR="00063A48" w:rsidRPr="000D7895" w:rsidRDefault="00063A48" w:rsidP="00C10F60">
            <w:pPr>
              <w:spacing w:after="0" w:line="240" w:lineRule="auto"/>
              <w:rPr>
                <w:rFonts w:ascii="Arial" w:hAnsi="Arial" w:cs="Arial"/>
                <w:sz w:val="24"/>
                <w:szCs w:val="24"/>
              </w:rPr>
            </w:pPr>
            <w:r w:rsidRPr="000D7895">
              <w:rPr>
                <w:rFonts w:ascii="Arial" w:hAnsi="Arial" w:cs="Arial"/>
                <w:sz w:val="24"/>
                <w:szCs w:val="24"/>
              </w:rPr>
              <w:t>4</w:t>
            </w:r>
          </w:p>
        </w:tc>
        <w:tc>
          <w:tcPr>
            <w:tcW w:w="402" w:type="pct"/>
            <w:shd w:val="clear" w:color="auto" w:fill="auto"/>
            <w:tcPrChange w:id="48" w:author="Teddy Kwaga" w:date="2024-01-03T13:39:00Z">
              <w:tcPr>
                <w:tcW w:w="869" w:type="pct"/>
                <w:shd w:val="clear" w:color="auto" w:fill="auto"/>
              </w:tcPr>
            </w:tcPrChange>
          </w:tcPr>
          <w:p w:rsidR="00063A48" w:rsidRPr="000D7895" w:rsidRDefault="00063A48" w:rsidP="00C10F60">
            <w:pPr>
              <w:spacing w:after="0" w:line="240" w:lineRule="auto"/>
              <w:rPr>
                <w:rFonts w:ascii="Arial" w:hAnsi="Arial" w:cs="Arial"/>
                <w:sz w:val="24"/>
                <w:szCs w:val="24"/>
              </w:rPr>
            </w:pPr>
            <w:r>
              <w:rPr>
                <w:rFonts w:ascii="Arial" w:hAnsi="Arial" w:cs="Arial"/>
                <w:sz w:val="24"/>
                <w:szCs w:val="24"/>
              </w:rPr>
              <w:t>(25)</w:t>
            </w:r>
          </w:p>
        </w:tc>
        <w:bookmarkStart w:id="49" w:name="_GoBack"/>
        <w:bookmarkEnd w:id="49"/>
      </w:tr>
      <w:tr w:rsidR="00063A48" w:rsidRPr="000D7895" w:rsidTr="00C10F60">
        <w:tc>
          <w:tcPr>
            <w:tcW w:w="5000" w:type="pct"/>
            <w:gridSpan w:val="4"/>
          </w:tcPr>
          <w:p w:rsidR="00063A48" w:rsidRPr="00825B9A" w:rsidRDefault="00063A48" w:rsidP="00C10F60">
            <w:pPr>
              <w:spacing w:after="0" w:line="240" w:lineRule="auto"/>
              <w:rPr>
                <w:rFonts w:ascii="Arial" w:hAnsi="Arial" w:cs="Arial"/>
                <w:b/>
                <w:bCs/>
                <w:sz w:val="24"/>
                <w:szCs w:val="24"/>
              </w:rPr>
            </w:pPr>
            <w:r w:rsidRPr="00825B9A">
              <w:rPr>
                <w:rFonts w:ascii="Arial" w:hAnsi="Arial" w:cs="Arial"/>
                <w:b/>
                <w:bCs/>
                <w:sz w:val="24"/>
                <w:szCs w:val="24"/>
              </w:rPr>
              <w:t>Ophthalmic nurse coverage</w:t>
            </w:r>
          </w:p>
        </w:tc>
      </w:tr>
      <w:tr w:rsidR="00063A48" w:rsidRPr="000D7895" w:rsidTr="00C46C4E">
        <w:tc>
          <w:tcPr>
            <w:tcW w:w="2484" w:type="pct"/>
            <w:shd w:val="clear" w:color="auto" w:fill="auto"/>
            <w:tcPrChange w:id="50" w:author="Teddy Kwaga" w:date="2024-01-03T13:39:00Z">
              <w:tcPr>
                <w:tcW w:w="2580" w:type="pct"/>
                <w:shd w:val="clear" w:color="auto" w:fill="auto"/>
              </w:tcPr>
            </w:tcPrChange>
          </w:tcPr>
          <w:p w:rsidR="00063A48" w:rsidRDefault="00063A48" w:rsidP="00C10F60">
            <w:pPr>
              <w:spacing w:after="0" w:line="240" w:lineRule="auto"/>
              <w:rPr>
                <w:rFonts w:ascii="Arial" w:hAnsi="Arial" w:cs="Arial"/>
                <w:sz w:val="24"/>
                <w:szCs w:val="24"/>
              </w:rPr>
            </w:pPr>
            <w:r w:rsidRPr="000D7895">
              <w:rPr>
                <w:rFonts w:ascii="Arial" w:hAnsi="Arial" w:cs="Arial"/>
                <w:sz w:val="24"/>
                <w:szCs w:val="24"/>
              </w:rPr>
              <w:t>Health Centre IV</w:t>
            </w:r>
          </w:p>
        </w:tc>
        <w:tc>
          <w:tcPr>
            <w:tcW w:w="1035" w:type="pct"/>
            <w:shd w:val="clear" w:color="auto" w:fill="auto"/>
            <w:tcPrChange w:id="51" w:author="Teddy Kwaga" w:date="2024-01-03T13:39:00Z">
              <w:tcPr>
                <w:tcW w:w="762" w:type="pct"/>
                <w:shd w:val="clear" w:color="auto" w:fill="auto"/>
              </w:tcPr>
            </w:tcPrChange>
          </w:tcPr>
          <w:p w:rsidR="00063A48" w:rsidRPr="000D7895" w:rsidRDefault="00063A48" w:rsidP="00C10F60">
            <w:pPr>
              <w:spacing w:after="0" w:line="240" w:lineRule="auto"/>
              <w:rPr>
                <w:rFonts w:ascii="Arial" w:hAnsi="Arial" w:cs="Arial"/>
                <w:sz w:val="24"/>
                <w:szCs w:val="24"/>
              </w:rPr>
            </w:pPr>
            <w:r>
              <w:rPr>
                <w:rFonts w:ascii="Arial" w:hAnsi="Arial" w:cs="Arial"/>
                <w:sz w:val="24"/>
                <w:szCs w:val="24"/>
              </w:rPr>
              <w:t>2</w:t>
            </w:r>
          </w:p>
        </w:tc>
        <w:tc>
          <w:tcPr>
            <w:tcW w:w="1080" w:type="pct"/>
            <w:shd w:val="clear" w:color="auto" w:fill="auto"/>
            <w:tcPrChange w:id="52" w:author="Teddy Kwaga" w:date="2024-01-03T13:39:00Z">
              <w:tcPr>
                <w:tcW w:w="789" w:type="pct"/>
                <w:shd w:val="clear" w:color="auto" w:fill="auto"/>
              </w:tcPr>
            </w:tcPrChange>
          </w:tcPr>
          <w:p w:rsidR="00063A48" w:rsidRPr="000D7895" w:rsidRDefault="00063A48" w:rsidP="00C10F60">
            <w:pPr>
              <w:spacing w:after="0" w:line="240" w:lineRule="auto"/>
              <w:rPr>
                <w:rFonts w:ascii="Arial" w:hAnsi="Arial" w:cs="Arial"/>
                <w:sz w:val="24"/>
                <w:szCs w:val="24"/>
              </w:rPr>
            </w:pPr>
            <w:r w:rsidRPr="000D7895">
              <w:rPr>
                <w:rFonts w:ascii="Arial" w:hAnsi="Arial" w:cs="Arial"/>
                <w:sz w:val="24"/>
                <w:szCs w:val="24"/>
              </w:rPr>
              <w:t>72</w:t>
            </w:r>
          </w:p>
        </w:tc>
        <w:tc>
          <w:tcPr>
            <w:tcW w:w="402" w:type="pct"/>
            <w:shd w:val="clear" w:color="auto" w:fill="auto"/>
            <w:tcPrChange w:id="53" w:author="Teddy Kwaga" w:date="2024-01-03T13:39:00Z">
              <w:tcPr>
                <w:tcW w:w="869" w:type="pct"/>
                <w:shd w:val="clear" w:color="auto" w:fill="auto"/>
              </w:tcPr>
            </w:tcPrChange>
          </w:tcPr>
          <w:p w:rsidR="00063A48" w:rsidRDefault="00063A48" w:rsidP="00C10F60">
            <w:pPr>
              <w:spacing w:after="0" w:line="240" w:lineRule="auto"/>
              <w:rPr>
                <w:rFonts w:ascii="Arial" w:hAnsi="Arial" w:cs="Arial"/>
                <w:sz w:val="24"/>
                <w:szCs w:val="24"/>
              </w:rPr>
            </w:pPr>
            <w:r>
              <w:rPr>
                <w:rFonts w:ascii="Arial" w:hAnsi="Arial" w:cs="Arial"/>
                <w:sz w:val="24"/>
                <w:szCs w:val="24"/>
              </w:rPr>
              <w:t>(2.8)</w:t>
            </w:r>
          </w:p>
        </w:tc>
      </w:tr>
      <w:tr w:rsidR="00063A48" w:rsidRPr="000D7895" w:rsidTr="00C46C4E">
        <w:tc>
          <w:tcPr>
            <w:tcW w:w="2484" w:type="pct"/>
            <w:shd w:val="clear" w:color="auto" w:fill="auto"/>
            <w:tcPrChange w:id="54" w:author="Teddy Kwaga" w:date="2024-01-03T13:39:00Z">
              <w:tcPr>
                <w:tcW w:w="2580" w:type="pct"/>
                <w:shd w:val="clear" w:color="auto" w:fill="auto"/>
              </w:tcPr>
            </w:tcPrChange>
          </w:tcPr>
          <w:p w:rsidR="00063A48" w:rsidRDefault="00063A48" w:rsidP="00C10F60">
            <w:pPr>
              <w:spacing w:after="0" w:line="240" w:lineRule="auto"/>
              <w:rPr>
                <w:rFonts w:ascii="Arial" w:hAnsi="Arial" w:cs="Arial"/>
                <w:sz w:val="24"/>
                <w:szCs w:val="24"/>
              </w:rPr>
            </w:pPr>
            <w:r w:rsidRPr="000D7895">
              <w:rPr>
                <w:rFonts w:ascii="Arial" w:hAnsi="Arial" w:cs="Arial"/>
                <w:sz w:val="24"/>
                <w:szCs w:val="24"/>
              </w:rPr>
              <w:t>District Hospital</w:t>
            </w:r>
          </w:p>
        </w:tc>
        <w:tc>
          <w:tcPr>
            <w:tcW w:w="1035" w:type="pct"/>
            <w:shd w:val="clear" w:color="auto" w:fill="auto"/>
            <w:tcPrChange w:id="55" w:author="Teddy Kwaga" w:date="2024-01-03T13:39:00Z">
              <w:tcPr>
                <w:tcW w:w="762" w:type="pct"/>
                <w:shd w:val="clear" w:color="auto" w:fill="auto"/>
              </w:tcPr>
            </w:tcPrChange>
          </w:tcPr>
          <w:p w:rsidR="00063A48" w:rsidRPr="000D7895" w:rsidRDefault="00063A48" w:rsidP="00C10F60">
            <w:pPr>
              <w:spacing w:after="0" w:line="240" w:lineRule="auto"/>
              <w:rPr>
                <w:rFonts w:ascii="Arial" w:hAnsi="Arial" w:cs="Arial"/>
                <w:sz w:val="24"/>
                <w:szCs w:val="24"/>
              </w:rPr>
            </w:pPr>
            <w:r>
              <w:rPr>
                <w:rFonts w:ascii="Arial" w:hAnsi="Arial" w:cs="Arial"/>
                <w:sz w:val="24"/>
                <w:szCs w:val="24"/>
              </w:rPr>
              <w:t>4</w:t>
            </w:r>
          </w:p>
        </w:tc>
        <w:tc>
          <w:tcPr>
            <w:tcW w:w="1080" w:type="pct"/>
            <w:shd w:val="clear" w:color="auto" w:fill="auto"/>
            <w:tcPrChange w:id="56" w:author="Teddy Kwaga" w:date="2024-01-03T13:39:00Z">
              <w:tcPr>
                <w:tcW w:w="789" w:type="pct"/>
                <w:shd w:val="clear" w:color="auto" w:fill="auto"/>
              </w:tcPr>
            </w:tcPrChange>
          </w:tcPr>
          <w:p w:rsidR="00063A48" w:rsidRPr="000D7895" w:rsidRDefault="00063A48" w:rsidP="00C10F60">
            <w:pPr>
              <w:spacing w:after="0" w:line="240" w:lineRule="auto"/>
              <w:rPr>
                <w:rFonts w:ascii="Arial" w:hAnsi="Arial" w:cs="Arial"/>
                <w:sz w:val="24"/>
                <w:szCs w:val="24"/>
              </w:rPr>
            </w:pPr>
            <w:r w:rsidRPr="000D7895">
              <w:rPr>
                <w:rFonts w:ascii="Arial" w:hAnsi="Arial" w:cs="Arial"/>
                <w:sz w:val="24"/>
                <w:szCs w:val="24"/>
              </w:rPr>
              <w:t>10</w:t>
            </w:r>
          </w:p>
        </w:tc>
        <w:tc>
          <w:tcPr>
            <w:tcW w:w="402" w:type="pct"/>
            <w:shd w:val="clear" w:color="auto" w:fill="auto"/>
            <w:tcPrChange w:id="57" w:author="Teddy Kwaga" w:date="2024-01-03T13:39:00Z">
              <w:tcPr>
                <w:tcW w:w="869" w:type="pct"/>
                <w:shd w:val="clear" w:color="auto" w:fill="auto"/>
              </w:tcPr>
            </w:tcPrChange>
          </w:tcPr>
          <w:p w:rsidR="00063A48" w:rsidRDefault="00063A48" w:rsidP="00C10F60">
            <w:pPr>
              <w:spacing w:after="0" w:line="240" w:lineRule="auto"/>
              <w:rPr>
                <w:rFonts w:ascii="Arial" w:hAnsi="Arial" w:cs="Arial"/>
                <w:sz w:val="24"/>
                <w:szCs w:val="24"/>
              </w:rPr>
            </w:pPr>
            <w:r>
              <w:rPr>
                <w:rFonts w:ascii="Arial" w:hAnsi="Arial" w:cs="Arial"/>
                <w:sz w:val="24"/>
                <w:szCs w:val="24"/>
              </w:rPr>
              <w:t>(40)</w:t>
            </w:r>
          </w:p>
        </w:tc>
      </w:tr>
      <w:tr w:rsidR="00063A48" w:rsidRPr="000D7895" w:rsidTr="00C46C4E">
        <w:tc>
          <w:tcPr>
            <w:tcW w:w="2484" w:type="pct"/>
            <w:shd w:val="clear" w:color="auto" w:fill="auto"/>
            <w:tcPrChange w:id="58" w:author="Teddy Kwaga" w:date="2024-01-03T13:39:00Z">
              <w:tcPr>
                <w:tcW w:w="2580" w:type="pct"/>
                <w:shd w:val="clear" w:color="auto" w:fill="auto"/>
              </w:tcPr>
            </w:tcPrChange>
          </w:tcPr>
          <w:p w:rsidR="00063A48" w:rsidRDefault="00063A48" w:rsidP="00C10F60">
            <w:pPr>
              <w:spacing w:after="0" w:line="240" w:lineRule="auto"/>
              <w:rPr>
                <w:rFonts w:ascii="Arial" w:hAnsi="Arial" w:cs="Arial"/>
                <w:sz w:val="24"/>
                <w:szCs w:val="24"/>
              </w:rPr>
            </w:pPr>
            <w:r w:rsidRPr="000D7895">
              <w:rPr>
                <w:rFonts w:ascii="Arial" w:hAnsi="Arial" w:cs="Arial"/>
                <w:sz w:val="24"/>
                <w:szCs w:val="24"/>
              </w:rPr>
              <w:t>Regional Referral Hospital</w:t>
            </w:r>
          </w:p>
        </w:tc>
        <w:tc>
          <w:tcPr>
            <w:tcW w:w="1035" w:type="pct"/>
            <w:shd w:val="clear" w:color="auto" w:fill="auto"/>
            <w:tcPrChange w:id="59" w:author="Teddy Kwaga" w:date="2024-01-03T13:39:00Z">
              <w:tcPr>
                <w:tcW w:w="762" w:type="pct"/>
                <w:shd w:val="clear" w:color="auto" w:fill="auto"/>
              </w:tcPr>
            </w:tcPrChange>
          </w:tcPr>
          <w:p w:rsidR="00063A48" w:rsidRPr="000D7895" w:rsidRDefault="00063A48" w:rsidP="00C10F60">
            <w:pPr>
              <w:spacing w:after="0" w:line="240" w:lineRule="auto"/>
              <w:rPr>
                <w:rFonts w:ascii="Arial" w:hAnsi="Arial" w:cs="Arial"/>
                <w:sz w:val="24"/>
                <w:szCs w:val="24"/>
              </w:rPr>
            </w:pPr>
            <w:r>
              <w:rPr>
                <w:rFonts w:ascii="Arial" w:hAnsi="Arial" w:cs="Arial"/>
                <w:sz w:val="24"/>
                <w:szCs w:val="24"/>
              </w:rPr>
              <w:t>2</w:t>
            </w:r>
          </w:p>
        </w:tc>
        <w:tc>
          <w:tcPr>
            <w:tcW w:w="1080" w:type="pct"/>
            <w:shd w:val="clear" w:color="auto" w:fill="auto"/>
            <w:tcPrChange w:id="60" w:author="Teddy Kwaga" w:date="2024-01-03T13:39:00Z">
              <w:tcPr>
                <w:tcW w:w="789" w:type="pct"/>
                <w:shd w:val="clear" w:color="auto" w:fill="auto"/>
              </w:tcPr>
            </w:tcPrChange>
          </w:tcPr>
          <w:p w:rsidR="00063A48" w:rsidRPr="000D7895" w:rsidRDefault="00063A48" w:rsidP="00C10F60">
            <w:pPr>
              <w:spacing w:after="0" w:line="240" w:lineRule="auto"/>
              <w:rPr>
                <w:rFonts w:ascii="Arial" w:hAnsi="Arial" w:cs="Arial"/>
                <w:sz w:val="24"/>
                <w:szCs w:val="24"/>
              </w:rPr>
            </w:pPr>
            <w:r w:rsidRPr="000D7895">
              <w:rPr>
                <w:rFonts w:ascii="Arial" w:hAnsi="Arial" w:cs="Arial"/>
                <w:sz w:val="24"/>
                <w:szCs w:val="24"/>
              </w:rPr>
              <w:t>4</w:t>
            </w:r>
          </w:p>
        </w:tc>
        <w:tc>
          <w:tcPr>
            <w:tcW w:w="402" w:type="pct"/>
            <w:shd w:val="clear" w:color="auto" w:fill="auto"/>
            <w:tcPrChange w:id="61" w:author="Teddy Kwaga" w:date="2024-01-03T13:39:00Z">
              <w:tcPr>
                <w:tcW w:w="869" w:type="pct"/>
                <w:shd w:val="clear" w:color="auto" w:fill="auto"/>
              </w:tcPr>
            </w:tcPrChange>
          </w:tcPr>
          <w:p w:rsidR="00063A48" w:rsidRDefault="00063A48" w:rsidP="00C10F60">
            <w:pPr>
              <w:spacing w:after="0" w:line="240" w:lineRule="auto"/>
              <w:rPr>
                <w:rFonts w:ascii="Arial" w:hAnsi="Arial" w:cs="Arial"/>
                <w:sz w:val="24"/>
                <w:szCs w:val="24"/>
              </w:rPr>
            </w:pPr>
            <w:r>
              <w:rPr>
                <w:rFonts w:ascii="Arial" w:hAnsi="Arial" w:cs="Arial"/>
                <w:sz w:val="24"/>
                <w:szCs w:val="24"/>
              </w:rPr>
              <w:t>(50)</w:t>
            </w:r>
          </w:p>
        </w:tc>
      </w:tr>
      <w:tr w:rsidR="00063A48" w:rsidRPr="000D7895" w:rsidTr="00C10F60">
        <w:tc>
          <w:tcPr>
            <w:tcW w:w="5000" w:type="pct"/>
            <w:gridSpan w:val="4"/>
          </w:tcPr>
          <w:p w:rsidR="00063A48" w:rsidRPr="00825B9A" w:rsidRDefault="00063A48" w:rsidP="00C10F60">
            <w:pPr>
              <w:spacing w:after="0" w:line="240" w:lineRule="auto"/>
              <w:rPr>
                <w:rFonts w:ascii="Arial" w:hAnsi="Arial" w:cs="Arial"/>
                <w:b/>
                <w:bCs/>
                <w:sz w:val="24"/>
                <w:szCs w:val="24"/>
              </w:rPr>
            </w:pPr>
            <w:r w:rsidRPr="00825B9A">
              <w:rPr>
                <w:rFonts w:ascii="Arial" w:hAnsi="Arial" w:cs="Arial"/>
                <w:b/>
                <w:bCs/>
                <w:sz w:val="24"/>
                <w:szCs w:val="24"/>
              </w:rPr>
              <w:t>Ophthalmic Clinical Officer coverage</w:t>
            </w:r>
          </w:p>
        </w:tc>
      </w:tr>
      <w:tr w:rsidR="00063A48" w:rsidRPr="000D7895" w:rsidTr="00C46C4E">
        <w:tc>
          <w:tcPr>
            <w:tcW w:w="2484" w:type="pct"/>
            <w:shd w:val="clear" w:color="auto" w:fill="auto"/>
            <w:tcPrChange w:id="62" w:author="Teddy Kwaga" w:date="2024-01-03T13:39:00Z">
              <w:tcPr>
                <w:tcW w:w="2580" w:type="pct"/>
                <w:shd w:val="clear" w:color="auto" w:fill="auto"/>
              </w:tcPr>
            </w:tcPrChange>
          </w:tcPr>
          <w:p w:rsidR="00063A48" w:rsidRDefault="00063A48" w:rsidP="00C10F60">
            <w:pPr>
              <w:spacing w:after="0" w:line="240" w:lineRule="auto"/>
              <w:rPr>
                <w:rFonts w:ascii="Arial" w:hAnsi="Arial" w:cs="Arial"/>
                <w:sz w:val="24"/>
                <w:szCs w:val="24"/>
              </w:rPr>
            </w:pPr>
            <w:r w:rsidRPr="000D7895">
              <w:rPr>
                <w:rFonts w:ascii="Arial" w:hAnsi="Arial" w:cs="Arial"/>
                <w:sz w:val="24"/>
                <w:szCs w:val="24"/>
              </w:rPr>
              <w:t>Health Centre IV</w:t>
            </w:r>
          </w:p>
        </w:tc>
        <w:tc>
          <w:tcPr>
            <w:tcW w:w="1035" w:type="pct"/>
            <w:shd w:val="clear" w:color="auto" w:fill="auto"/>
            <w:tcPrChange w:id="63" w:author="Teddy Kwaga" w:date="2024-01-03T13:39:00Z">
              <w:tcPr>
                <w:tcW w:w="762" w:type="pct"/>
                <w:shd w:val="clear" w:color="auto" w:fill="auto"/>
              </w:tcPr>
            </w:tcPrChange>
          </w:tcPr>
          <w:p w:rsidR="00063A48" w:rsidRPr="000D7895" w:rsidRDefault="00063A48" w:rsidP="00C10F60">
            <w:pPr>
              <w:spacing w:after="0" w:line="240" w:lineRule="auto"/>
              <w:rPr>
                <w:rFonts w:ascii="Arial" w:hAnsi="Arial" w:cs="Arial"/>
                <w:sz w:val="24"/>
                <w:szCs w:val="24"/>
              </w:rPr>
            </w:pPr>
            <w:r>
              <w:rPr>
                <w:rFonts w:ascii="Arial" w:hAnsi="Arial" w:cs="Arial"/>
                <w:sz w:val="24"/>
                <w:szCs w:val="24"/>
              </w:rPr>
              <w:t>25</w:t>
            </w:r>
          </w:p>
        </w:tc>
        <w:tc>
          <w:tcPr>
            <w:tcW w:w="1080" w:type="pct"/>
            <w:shd w:val="clear" w:color="auto" w:fill="auto"/>
            <w:tcPrChange w:id="64" w:author="Teddy Kwaga" w:date="2024-01-03T13:39:00Z">
              <w:tcPr>
                <w:tcW w:w="789" w:type="pct"/>
                <w:shd w:val="clear" w:color="auto" w:fill="auto"/>
              </w:tcPr>
            </w:tcPrChange>
          </w:tcPr>
          <w:p w:rsidR="00063A48" w:rsidRPr="000D7895" w:rsidRDefault="00063A48" w:rsidP="00C10F60">
            <w:pPr>
              <w:spacing w:after="0" w:line="240" w:lineRule="auto"/>
              <w:rPr>
                <w:rFonts w:ascii="Arial" w:hAnsi="Arial" w:cs="Arial"/>
                <w:sz w:val="24"/>
                <w:szCs w:val="24"/>
              </w:rPr>
            </w:pPr>
            <w:r w:rsidRPr="000D7895">
              <w:rPr>
                <w:rFonts w:ascii="Arial" w:hAnsi="Arial" w:cs="Arial"/>
                <w:sz w:val="24"/>
                <w:szCs w:val="24"/>
              </w:rPr>
              <w:t>72</w:t>
            </w:r>
          </w:p>
        </w:tc>
        <w:tc>
          <w:tcPr>
            <w:tcW w:w="402" w:type="pct"/>
            <w:shd w:val="clear" w:color="auto" w:fill="auto"/>
            <w:tcPrChange w:id="65" w:author="Teddy Kwaga" w:date="2024-01-03T13:39:00Z">
              <w:tcPr>
                <w:tcW w:w="869" w:type="pct"/>
                <w:shd w:val="clear" w:color="auto" w:fill="auto"/>
              </w:tcPr>
            </w:tcPrChange>
          </w:tcPr>
          <w:p w:rsidR="00063A48" w:rsidRDefault="00063A48" w:rsidP="00C10F60">
            <w:pPr>
              <w:spacing w:after="0" w:line="240" w:lineRule="auto"/>
              <w:rPr>
                <w:rFonts w:ascii="Arial" w:hAnsi="Arial" w:cs="Arial"/>
                <w:sz w:val="24"/>
                <w:szCs w:val="24"/>
              </w:rPr>
            </w:pPr>
            <w:r>
              <w:rPr>
                <w:rFonts w:ascii="Arial" w:hAnsi="Arial" w:cs="Arial"/>
                <w:sz w:val="24"/>
                <w:szCs w:val="24"/>
              </w:rPr>
              <w:t>(34.7)</w:t>
            </w:r>
          </w:p>
        </w:tc>
      </w:tr>
      <w:tr w:rsidR="00063A48" w:rsidRPr="000D7895" w:rsidTr="00C46C4E">
        <w:tc>
          <w:tcPr>
            <w:tcW w:w="2484" w:type="pct"/>
            <w:shd w:val="clear" w:color="auto" w:fill="auto"/>
            <w:tcPrChange w:id="66" w:author="Teddy Kwaga" w:date="2024-01-03T13:39:00Z">
              <w:tcPr>
                <w:tcW w:w="2580" w:type="pct"/>
                <w:shd w:val="clear" w:color="auto" w:fill="auto"/>
              </w:tcPr>
            </w:tcPrChange>
          </w:tcPr>
          <w:p w:rsidR="00063A48" w:rsidRDefault="00063A48" w:rsidP="00C10F60">
            <w:pPr>
              <w:spacing w:after="0" w:line="240" w:lineRule="auto"/>
              <w:rPr>
                <w:rFonts w:ascii="Arial" w:hAnsi="Arial" w:cs="Arial"/>
                <w:sz w:val="24"/>
                <w:szCs w:val="24"/>
              </w:rPr>
            </w:pPr>
            <w:r w:rsidRPr="000D7895">
              <w:rPr>
                <w:rFonts w:ascii="Arial" w:hAnsi="Arial" w:cs="Arial"/>
                <w:sz w:val="24"/>
                <w:szCs w:val="24"/>
              </w:rPr>
              <w:t>District Hospital</w:t>
            </w:r>
          </w:p>
        </w:tc>
        <w:tc>
          <w:tcPr>
            <w:tcW w:w="1035" w:type="pct"/>
            <w:shd w:val="clear" w:color="auto" w:fill="auto"/>
            <w:tcPrChange w:id="67" w:author="Teddy Kwaga" w:date="2024-01-03T13:39:00Z">
              <w:tcPr>
                <w:tcW w:w="762" w:type="pct"/>
                <w:shd w:val="clear" w:color="auto" w:fill="auto"/>
              </w:tcPr>
            </w:tcPrChange>
          </w:tcPr>
          <w:p w:rsidR="00063A48" w:rsidRPr="000D7895" w:rsidRDefault="00063A48" w:rsidP="00C10F60">
            <w:pPr>
              <w:spacing w:after="0" w:line="240" w:lineRule="auto"/>
              <w:rPr>
                <w:rFonts w:ascii="Arial" w:hAnsi="Arial" w:cs="Arial"/>
                <w:sz w:val="24"/>
                <w:szCs w:val="24"/>
              </w:rPr>
            </w:pPr>
            <w:r>
              <w:rPr>
                <w:rFonts w:ascii="Arial" w:hAnsi="Arial" w:cs="Arial"/>
                <w:sz w:val="24"/>
                <w:szCs w:val="24"/>
              </w:rPr>
              <w:t>9</w:t>
            </w:r>
          </w:p>
        </w:tc>
        <w:tc>
          <w:tcPr>
            <w:tcW w:w="1080" w:type="pct"/>
            <w:shd w:val="clear" w:color="auto" w:fill="auto"/>
            <w:tcPrChange w:id="68" w:author="Teddy Kwaga" w:date="2024-01-03T13:39:00Z">
              <w:tcPr>
                <w:tcW w:w="789" w:type="pct"/>
                <w:shd w:val="clear" w:color="auto" w:fill="auto"/>
              </w:tcPr>
            </w:tcPrChange>
          </w:tcPr>
          <w:p w:rsidR="00063A48" w:rsidRPr="000D7895" w:rsidRDefault="00063A48" w:rsidP="00C10F60">
            <w:pPr>
              <w:spacing w:after="0" w:line="240" w:lineRule="auto"/>
              <w:rPr>
                <w:rFonts w:ascii="Arial" w:hAnsi="Arial" w:cs="Arial"/>
                <w:sz w:val="24"/>
                <w:szCs w:val="24"/>
              </w:rPr>
            </w:pPr>
            <w:r w:rsidRPr="000D7895">
              <w:rPr>
                <w:rFonts w:ascii="Arial" w:hAnsi="Arial" w:cs="Arial"/>
                <w:sz w:val="24"/>
                <w:szCs w:val="24"/>
              </w:rPr>
              <w:t>10</w:t>
            </w:r>
          </w:p>
        </w:tc>
        <w:tc>
          <w:tcPr>
            <w:tcW w:w="402" w:type="pct"/>
            <w:shd w:val="clear" w:color="auto" w:fill="auto"/>
            <w:tcPrChange w:id="69" w:author="Teddy Kwaga" w:date="2024-01-03T13:39:00Z">
              <w:tcPr>
                <w:tcW w:w="869" w:type="pct"/>
                <w:shd w:val="clear" w:color="auto" w:fill="auto"/>
              </w:tcPr>
            </w:tcPrChange>
          </w:tcPr>
          <w:p w:rsidR="00063A48" w:rsidRDefault="00063A48" w:rsidP="00C10F60">
            <w:pPr>
              <w:spacing w:after="0" w:line="240" w:lineRule="auto"/>
              <w:rPr>
                <w:rFonts w:ascii="Arial" w:hAnsi="Arial" w:cs="Arial"/>
                <w:sz w:val="24"/>
                <w:szCs w:val="24"/>
              </w:rPr>
            </w:pPr>
            <w:r>
              <w:rPr>
                <w:rFonts w:ascii="Arial" w:hAnsi="Arial" w:cs="Arial"/>
                <w:sz w:val="24"/>
                <w:szCs w:val="24"/>
              </w:rPr>
              <w:t>(90)</w:t>
            </w:r>
          </w:p>
        </w:tc>
      </w:tr>
      <w:tr w:rsidR="00063A48" w:rsidRPr="000D7895" w:rsidTr="00C46C4E">
        <w:tc>
          <w:tcPr>
            <w:tcW w:w="2484" w:type="pct"/>
            <w:shd w:val="clear" w:color="auto" w:fill="auto"/>
            <w:tcPrChange w:id="70" w:author="Teddy Kwaga" w:date="2024-01-03T13:39:00Z">
              <w:tcPr>
                <w:tcW w:w="2580" w:type="pct"/>
                <w:shd w:val="clear" w:color="auto" w:fill="auto"/>
              </w:tcPr>
            </w:tcPrChange>
          </w:tcPr>
          <w:p w:rsidR="00063A48" w:rsidRDefault="00063A48" w:rsidP="00C10F60">
            <w:pPr>
              <w:spacing w:after="0" w:line="240" w:lineRule="auto"/>
              <w:rPr>
                <w:rFonts w:ascii="Arial" w:hAnsi="Arial" w:cs="Arial"/>
                <w:sz w:val="24"/>
                <w:szCs w:val="24"/>
              </w:rPr>
            </w:pPr>
            <w:r w:rsidRPr="000D7895">
              <w:rPr>
                <w:rFonts w:ascii="Arial" w:hAnsi="Arial" w:cs="Arial"/>
                <w:sz w:val="24"/>
                <w:szCs w:val="24"/>
              </w:rPr>
              <w:t>Regional Referral Hospital</w:t>
            </w:r>
          </w:p>
        </w:tc>
        <w:tc>
          <w:tcPr>
            <w:tcW w:w="1035" w:type="pct"/>
            <w:shd w:val="clear" w:color="auto" w:fill="auto"/>
            <w:tcPrChange w:id="71" w:author="Teddy Kwaga" w:date="2024-01-03T13:39:00Z">
              <w:tcPr>
                <w:tcW w:w="762" w:type="pct"/>
                <w:shd w:val="clear" w:color="auto" w:fill="auto"/>
              </w:tcPr>
            </w:tcPrChange>
          </w:tcPr>
          <w:p w:rsidR="00063A48" w:rsidRPr="000D7895" w:rsidRDefault="00063A48" w:rsidP="00C10F60">
            <w:pPr>
              <w:spacing w:after="0" w:line="240" w:lineRule="auto"/>
              <w:rPr>
                <w:rFonts w:ascii="Arial" w:hAnsi="Arial" w:cs="Arial"/>
                <w:sz w:val="24"/>
                <w:szCs w:val="24"/>
              </w:rPr>
            </w:pPr>
            <w:r>
              <w:rPr>
                <w:rFonts w:ascii="Arial" w:hAnsi="Arial" w:cs="Arial"/>
                <w:sz w:val="24"/>
                <w:szCs w:val="24"/>
              </w:rPr>
              <w:t>4</w:t>
            </w:r>
          </w:p>
        </w:tc>
        <w:tc>
          <w:tcPr>
            <w:tcW w:w="1080" w:type="pct"/>
            <w:shd w:val="clear" w:color="auto" w:fill="auto"/>
            <w:tcPrChange w:id="72" w:author="Teddy Kwaga" w:date="2024-01-03T13:39:00Z">
              <w:tcPr>
                <w:tcW w:w="789" w:type="pct"/>
                <w:shd w:val="clear" w:color="auto" w:fill="auto"/>
              </w:tcPr>
            </w:tcPrChange>
          </w:tcPr>
          <w:p w:rsidR="00063A48" w:rsidRPr="000D7895" w:rsidRDefault="00063A48" w:rsidP="00C10F60">
            <w:pPr>
              <w:spacing w:after="0" w:line="240" w:lineRule="auto"/>
              <w:rPr>
                <w:rFonts w:ascii="Arial" w:hAnsi="Arial" w:cs="Arial"/>
                <w:sz w:val="24"/>
                <w:szCs w:val="24"/>
              </w:rPr>
            </w:pPr>
            <w:r w:rsidRPr="000D7895">
              <w:rPr>
                <w:rFonts w:ascii="Arial" w:hAnsi="Arial" w:cs="Arial"/>
                <w:sz w:val="24"/>
                <w:szCs w:val="24"/>
              </w:rPr>
              <w:t>4</w:t>
            </w:r>
          </w:p>
        </w:tc>
        <w:tc>
          <w:tcPr>
            <w:tcW w:w="402" w:type="pct"/>
            <w:shd w:val="clear" w:color="auto" w:fill="auto"/>
            <w:tcPrChange w:id="73" w:author="Teddy Kwaga" w:date="2024-01-03T13:39:00Z">
              <w:tcPr>
                <w:tcW w:w="869" w:type="pct"/>
                <w:shd w:val="clear" w:color="auto" w:fill="auto"/>
              </w:tcPr>
            </w:tcPrChange>
          </w:tcPr>
          <w:p w:rsidR="00063A48" w:rsidRDefault="00063A48" w:rsidP="00C10F60">
            <w:pPr>
              <w:spacing w:after="0" w:line="240" w:lineRule="auto"/>
              <w:rPr>
                <w:rFonts w:ascii="Arial" w:hAnsi="Arial" w:cs="Arial"/>
                <w:sz w:val="24"/>
                <w:szCs w:val="24"/>
              </w:rPr>
            </w:pPr>
            <w:r>
              <w:rPr>
                <w:rFonts w:ascii="Arial" w:hAnsi="Arial" w:cs="Arial"/>
                <w:sz w:val="24"/>
                <w:szCs w:val="24"/>
              </w:rPr>
              <w:t>(100)</w:t>
            </w:r>
          </w:p>
        </w:tc>
      </w:tr>
      <w:tr w:rsidR="00063A48" w:rsidRPr="000D7895" w:rsidTr="00C10F60">
        <w:tc>
          <w:tcPr>
            <w:tcW w:w="5000" w:type="pct"/>
            <w:gridSpan w:val="4"/>
          </w:tcPr>
          <w:p w:rsidR="00063A48" w:rsidRPr="00825B9A" w:rsidRDefault="00063A48" w:rsidP="00C10F60">
            <w:pPr>
              <w:spacing w:after="0" w:line="240" w:lineRule="auto"/>
              <w:rPr>
                <w:rFonts w:ascii="Arial" w:hAnsi="Arial" w:cs="Arial"/>
                <w:b/>
                <w:bCs/>
                <w:sz w:val="24"/>
                <w:szCs w:val="24"/>
              </w:rPr>
            </w:pPr>
            <w:r w:rsidRPr="00825B9A">
              <w:rPr>
                <w:rFonts w:ascii="Arial" w:hAnsi="Arial" w:cs="Arial"/>
                <w:b/>
                <w:bCs/>
                <w:sz w:val="24"/>
                <w:szCs w:val="24"/>
              </w:rPr>
              <w:t>Ophthalmologist coverage</w:t>
            </w:r>
            <w:r>
              <w:rPr>
                <w:rFonts w:ascii="Arial" w:hAnsi="Arial" w:cs="Arial"/>
                <w:b/>
                <w:bCs/>
                <w:sz w:val="24"/>
                <w:szCs w:val="24"/>
              </w:rPr>
              <w:t>*</w:t>
            </w:r>
          </w:p>
        </w:tc>
      </w:tr>
      <w:tr w:rsidR="00063A48" w:rsidRPr="000D7895" w:rsidTr="00C46C4E">
        <w:tc>
          <w:tcPr>
            <w:tcW w:w="2484" w:type="pct"/>
            <w:shd w:val="clear" w:color="auto" w:fill="auto"/>
            <w:tcPrChange w:id="74" w:author="Teddy Kwaga" w:date="2024-01-03T13:39:00Z">
              <w:tcPr>
                <w:tcW w:w="2580" w:type="pct"/>
                <w:shd w:val="clear" w:color="auto" w:fill="auto"/>
              </w:tcPr>
            </w:tcPrChange>
          </w:tcPr>
          <w:p w:rsidR="00063A48" w:rsidRPr="000D7895" w:rsidRDefault="00063A48" w:rsidP="00C10F60">
            <w:pPr>
              <w:spacing w:after="0" w:line="240" w:lineRule="auto"/>
              <w:rPr>
                <w:rFonts w:ascii="Arial" w:hAnsi="Arial" w:cs="Arial"/>
                <w:sz w:val="24"/>
                <w:szCs w:val="24"/>
              </w:rPr>
            </w:pPr>
            <w:r w:rsidRPr="000D7895">
              <w:rPr>
                <w:rFonts w:ascii="Arial" w:hAnsi="Arial" w:cs="Arial"/>
                <w:sz w:val="24"/>
                <w:szCs w:val="24"/>
              </w:rPr>
              <w:t>Health Centre IV</w:t>
            </w:r>
          </w:p>
        </w:tc>
        <w:tc>
          <w:tcPr>
            <w:tcW w:w="1035" w:type="pct"/>
            <w:shd w:val="clear" w:color="auto" w:fill="auto"/>
            <w:tcPrChange w:id="75" w:author="Teddy Kwaga" w:date="2024-01-03T13:39:00Z">
              <w:tcPr>
                <w:tcW w:w="762" w:type="pct"/>
                <w:shd w:val="clear" w:color="auto" w:fill="auto"/>
              </w:tcPr>
            </w:tcPrChange>
          </w:tcPr>
          <w:p w:rsidR="00063A48" w:rsidRPr="000D7895" w:rsidRDefault="00063A48" w:rsidP="00C10F60">
            <w:pPr>
              <w:spacing w:after="0" w:line="240" w:lineRule="auto"/>
              <w:rPr>
                <w:rFonts w:ascii="Arial" w:hAnsi="Arial" w:cs="Arial"/>
                <w:sz w:val="24"/>
                <w:szCs w:val="24"/>
              </w:rPr>
            </w:pPr>
            <w:r>
              <w:rPr>
                <w:rFonts w:ascii="Arial" w:hAnsi="Arial" w:cs="Arial"/>
                <w:sz w:val="24"/>
                <w:szCs w:val="24"/>
              </w:rPr>
              <w:t>0</w:t>
            </w:r>
          </w:p>
        </w:tc>
        <w:tc>
          <w:tcPr>
            <w:tcW w:w="1080" w:type="pct"/>
            <w:shd w:val="clear" w:color="auto" w:fill="auto"/>
            <w:tcPrChange w:id="76" w:author="Teddy Kwaga" w:date="2024-01-03T13:39:00Z">
              <w:tcPr>
                <w:tcW w:w="789" w:type="pct"/>
                <w:shd w:val="clear" w:color="auto" w:fill="auto"/>
              </w:tcPr>
            </w:tcPrChange>
          </w:tcPr>
          <w:p w:rsidR="00063A48" w:rsidRPr="000D7895" w:rsidRDefault="00063A48" w:rsidP="00C10F60">
            <w:pPr>
              <w:spacing w:after="0" w:line="240" w:lineRule="auto"/>
              <w:rPr>
                <w:rFonts w:ascii="Arial" w:hAnsi="Arial" w:cs="Arial"/>
                <w:sz w:val="24"/>
                <w:szCs w:val="24"/>
              </w:rPr>
            </w:pPr>
            <w:r w:rsidRPr="000D7895">
              <w:rPr>
                <w:rFonts w:ascii="Arial" w:hAnsi="Arial" w:cs="Arial"/>
                <w:sz w:val="24"/>
                <w:szCs w:val="24"/>
              </w:rPr>
              <w:t>72</w:t>
            </w:r>
          </w:p>
        </w:tc>
        <w:tc>
          <w:tcPr>
            <w:tcW w:w="402" w:type="pct"/>
            <w:shd w:val="clear" w:color="auto" w:fill="auto"/>
            <w:tcPrChange w:id="77" w:author="Teddy Kwaga" w:date="2024-01-03T13:39:00Z">
              <w:tcPr>
                <w:tcW w:w="869" w:type="pct"/>
                <w:shd w:val="clear" w:color="auto" w:fill="auto"/>
              </w:tcPr>
            </w:tcPrChange>
          </w:tcPr>
          <w:p w:rsidR="00063A48" w:rsidRDefault="00063A48" w:rsidP="00C10F60">
            <w:pPr>
              <w:spacing w:after="0" w:line="240" w:lineRule="auto"/>
              <w:rPr>
                <w:rFonts w:ascii="Arial" w:hAnsi="Arial" w:cs="Arial"/>
                <w:sz w:val="24"/>
                <w:szCs w:val="24"/>
              </w:rPr>
            </w:pPr>
            <w:r>
              <w:rPr>
                <w:rFonts w:ascii="Arial" w:hAnsi="Arial" w:cs="Arial"/>
                <w:sz w:val="24"/>
                <w:szCs w:val="24"/>
              </w:rPr>
              <w:t>(0.0)</w:t>
            </w:r>
          </w:p>
        </w:tc>
      </w:tr>
      <w:tr w:rsidR="00063A48" w:rsidRPr="000D7895" w:rsidTr="00C46C4E">
        <w:tc>
          <w:tcPr>
            <w:tcW w:w="2484" w:type="pct"/>
            <w:shd w:val="clear" w:color="auto" w:fill="auto"/>
            <w:tcPrChange w:id="78" w:author="Teddy Kwaga" w:date="2024-01-03T13:39:00Z">
              <w:tcPr>
                <w:tcW w:w="2580" w:type="pct"/>
                <w:shd w:val="clear" w:color="auto" w:fill="auto"/>
              </w:tcPr>
            </w:tcPrChange>
          </w:tcPr>
          <w:p w:rsidR="00063A48" w:rsidRPr="000D7895" w:rsidRDefault="00063A48" w:rsidP="00C10F60">
            <w:pPr>
              <w:spacing w:after="0" w:line="240" w:lineRule="auto"/>
              <w:rPr>
                <w:rFonts w:ascii="Arial" w:hAnsi="Arial" w:cs="Arial"/>
                <w:sz w:val="24"/>
                <w:szCs w:val="24"/>
              </w:rPr>
            </w:pPr>
            <w:r w:rsidRPr="000D7895">
              <w:rPr>
                <w:rFonts w:ascii="Arial" w:hAnsi="Arial" w:cs="Arial"/>
                <w:sz w:val="24"/>
                <w:szCs w:val="24"/>
              </w:rPr>
              <w:t>District Hospital</w:t>
            </w:r>
          </w:p>
        </w:tc>
        <w:tc>
          <w:tcPr>
            <w:tcW w:w="1035" w:type="pct"/>
            <w:shd w:val="clear" w:color="auto" w:fill="auto"/>
            <w:tcPrChange w:id="79" w:author="Teddy Kwaga" w:date="2024-01-03T13:39:00Z">
              <w:tcPr>
                <w:tcW w:w="762" w:type="pct"/>
                <w:shd w:val="clear" w:color="auto" w:fill="auto"/>
              </w:tcPr>
            </w:tcPrChange>
          </w:tcPr>
          <w:p w:rsidR="00063A48" w:rsidRPr="000D7895" w:rsidRDefault="00063A48" w:rsidP="00C10F60">
            <w:pPr>
              <w:spacing w:after="0" w:line="240" w:lineRule="auto"/>
              <w:rPr>
                <w:rFonts w:ascii="Arial" w:hAnsi="Arial" w:cs="Arial"/>
                <w:sz w:val="24"/>
                <w:szCs w:val="24"/>
              </w:rPr>
            </w:pPr>
            <w:r>
              <w:rPr>
                <w:rFonts w:ascii="Arial" w:hAnsi="Arial" w:cs="Arial"/>
                <w:sz w:val="24"/>
                <w:szCs w:val="24"/>
              </w:rPr>
              <w:t>0</w:t>
            </w:r>
          </w:p>
        </w:tc>
        <w:tc>
          <w:tcPr>
            <w:tcW w:w="1080" w:type="pct"/>
            <w:shd w:val="clear" w:color="auto" w:fill="auto"/>
            <w:tcPrChange w:id="80" w:author="Teddy Kwaga" w:date="2024-01-03T13:39:00Z">
              <w:tcPr>
                <w:tcW w:w="789" w:type="pct"/>
                <w:shd w:val="clear" w:color="auto" w:fill="auto"/>
              </w:tcPr>
            </w:tcPrChange>
          </w:tcPr>
          <w:p w:rsidR="00063A48" w:rsidRPr="000D7895" w:rsidRDefault="00063A48" w:rsidP="00C10F60">
            <w:pPr>
              <w:spacing w:after="0" w:line="240" w:lineRule="auto"/>
              <w:rPr>
                <w:rFonts w:ascii="Arial" w:hAnsi="Arial" w:cs="Arial"/>
                <w:sz w:val="24"/>
                <w:szCs w:val="24"/>
              </w:rPr>
            </w:pPr>
            <w:r w:rsidRPr="000D7895">
              <w:rPr>
                <w:rFonts w:ascii="Arial" w:hAnsi="Arial" w:cs="Arial"/>
                <w:sz w:val="24"/>
                <w:szCs w:val="24"/>
              </w:rPr>
              <w:t>10</w:t>
            </w:r>
          </w:p>
        </w:tc>
        <w:tc>
          <w:tcPr>
            <w:tcW w:w="402" w:type="pct"/>
            <w:shd w:val="clear" w:color="auto" w:fill="auto"/>
            <w:tcPrChange w:id="81" w:author="Teddy Kwaga" w:date="2024-01-03T13:39:00Z">
              <w:tcPr>
                <w:tcW w:w="869" w:type="pct"/>
                <w:shd w:val="clear" w:color="auto" w:fill="auto"/>
              </w:tcPr>
            </w:tcPrChange>
          </w:tcPr>
          <w:p w:rsidR="00063A48" w:rsidRDefault="00063A48" w:rsidP="00C10F60">
            <w:pPr>
              <w:spacing w:after="0" w:line="240" w:lineRule="auto"/>
              <w:rPr>
                <w:rFonts w:ascii="Arial" w:hAnsi="Arial" w:cs="Arial"/>
                <w:sz w:val="24"/>
                <w:szCs w:val="24"/>
              </w:rPr>
            </w:pPr>
            <w:r>
              <w:rPr>
                <w:rFonts w:ascii="Arial" w:hAnsi="Arial" w:cs="Arial"/>
                <w:sz w:val="24"/>
                <w:szCs w:val="24"/>
              </w:rPr>
              <w:t>(0.0)</w:t>
            </w:r>
          </w:p>
        </w:tc>
      </w:tr>
      <w:tr w:rsidR="00063A48" w:rsidRPr="000D7895" w:rsidTr="00C46C4E">
        <w:tc>
          <w:tcPr>
            <w:tcW w:w="2484" w:type="pct"/>
            <w:shd w:val="clear" w:color="auto" w:fill="auto"/>
            <w:tcPrChange w:id="82" w:author="Teddy Kwaga" w:date="2024-01-03T13:39:00Z">
              <w:tcPr>
                <w:tcW w:w="2580" w:type="pct"/>
                <w:shd w:val="clear" w:color="auto" w:fill="auto"/>
              </w:tcPr>
            </w:tcPrChange>
          </w:tcPr>
          <w:p w:rsidR="00063A48" w:rsidRPr="000D7895" w:rsidRDefault="00063A48" w:rsidP="00C10F60">
            <w:pPr>
              <w:spacing w:after="0" w:line="240" w:lineRule="auto"/>
              <w:rPr>
                <w:rFonts w:ascii="Arial" w:hAnsi="Arial" w:cs="Arial"/>
                <w:sz w:val="24"/>
                <w:szCs w:val="24"/>
              </w:rPr>
            </w:pPr>
            <w:r w:rsidRPr="000D7895">
              <w:rPr>
                <w:rFonts w:ascii="Arial" w:hAnsi="Arial" w:cs="Arial"/>
                <w:sz w:val="24"/>
                <w:szCs w:val="24"/>
              </w:rPr>
              <w:t>Regional Referral Hospital</w:t>
            </w:r>
          </w:p>
        </w:tc>
        <w:tc>
          <w:tcPr>
            <w:tcW w:w="1035" w:type="pct"/>
            <w:shd w:val="clear" w:color="auto" w:fill="auto"/>
            <w:tcPrChange w:id="83" w:author="Teddy Kwaga" w:date="2024-01-03T13:39:00Z">
              <w:tcPr>
                <w:tcW w:w="762" w:type="pct"/>
                <w:shd w:val="clear" w:color="auto" w:fill="auto"/>
              </w:tcPr>
            </w:tcPrChange>
          </w:tcPr>
          <w:p w:rsidR="00063A48" w:rsidRPr="000D7895" w:rsidRDefault="00063A48" w:rsidP="00C10F60">
            <w:pPr>
              <w:spacing w:after="0" w:line="240" w:lineRule="auto"/>
              <w:rPr>
                <w:rFonts w:ascii="Arial" w:hAnsi="Arial" w:cs="Arial"/>
                <w:sz w:val="24"/>
                <w:szCs w:val="24"/>
              </w:rPr>
            </w:pPr>
            <w:r>
              <w:rPr>
                <w:rFonts w:ascii="Arial" w:hAnsi="Arial" w:cs="Arial"/>
                <w:sz w:val="24"/>
                <w:szCs w:val="24"/>
              </w:rPr>
              <w:t>4</w:t>
            </w:r>
          </w:p>
        </w:tc>
        <w:tc>
          <w:tcPr>
            <w:tcW w:w="1080" w:type="pct"/>
            <w:shd w:val="clear" w:color="auto" w:fill="auto"/>
            <w:tcPrChange w:id="84" w:author="Teddy Kwaga" w:date="2024-01-03T13:39:00Z">
              <w:tcPr>
                <w:tcW w:w="789" w:type="pct"/>
                <w:shd w:val="clear" w:color="auto" w:fill="auto"/>
              </w:tcPr>
            </w:tcPrChange>
          </w:tcPr>
          <w:p w:rsidR="00063A48" w:rsidRPr="000D7895" w:rsidRDefault="00063A48" w:rsidP="00C10F60">
            <w:pPr>
              <w:spacing w:after="0" w:line="240" w:lineRule="auto"/>
              <w:rPr>
                <w:rFonts w:ascii="Arial" w:hAnsi="Arial" w:cs="Arial"/>
                <w:sz w:val="24"/>
                <w:szCs w:val="24"/>
              </w:rPr>
            </w:pPr>
            <w:r w:rsidRPr="000D7895">
              <w:rPr>
                <w:rFonts w:ascii="Arial" w:hAnsi="Arial" w:cs="Arial"/>
                <w:sz w:val="24"/>
                <w:szCs w:val="24"/>
              </w:rPr>
              <w:t>4</w:t>
            </w:r>
          </w:p>
        </w:tc>
        <w:tc>
          <w:tcPr>
            <w:tcW w:w="402" w:type="pct"/>
            <w:shd w:val="clear" w:color="auto" w:fill="auto"/>
            <w:tcPrChange w:id="85" w:author="Teddy Kwaga" w:date="2024-01-03T13:39:00Z">
              <w:tcPr>
                <w:tcW w:w="869" w:type="pct"/>
                <w:shd w:val="clear" w:color="auto" w:fill="auto"/>
              </w:tcPr>
            </w:tcPrChange>
          </w:tcPr>
          <w:p w:rsidR="00063A48" w:rsidRDefault="00063A48" w:rsidP="00C10F60">
            <w:pPr>
              <w:keepNext/>
              <w:spacing w:after="0" w:line="240" w:lineRule="auto"/>
              <w:rPr>
                <w:rFonts w:ascii="Arial" w:hAnsi="Arial" w:cs="Arial"/>
                <w:sz w:val="24"/>
                <w:szCs w:val="24"/>
              </w:rPr>
            </w:pPr>
            <w:r>
              <w:rPr>
                <w:rFonts w:ascii="Arial" w:hAnsi="Arial" w:cs="Arial"/>
                <w:sz w:val="24"/>
                <w:szCs w:val="24"/>
              </w:rPr>
              <w:t>(100)</w:t>
            </w:r>
          </w:p>
        </w:tc>
      </w:tr>
    </w:tbl>
    <w:p w:rsidR="00063A48" w:rsidRDefault="00063A48" w:rsidP="00063A48">
      <w:pPr>
        <w:pStyle w:val="Caption"/>
        <w:spacing w:line="480" w:lineRule="auto"/>
      </w:pPr>
      <w:r>
        <w:t xml:space="preserve">*According to the Uganda Ministry of Health scheme of service, Ophthalmologists </w:t>
      </w:r>
      <w:proofErr w:type="gramStart"/>
      <w:r>
        <w:t>are expected</w:t>
      </w:r>
      <w:proofErr w:type="gramEnd"/>
      <w:r>
        <w:t xml:space="preserve"> to be at a regional referral hospital level. The other eye care workers </w:t>
      </w:r>
      <w:proofErr w:type="gramStart"/>
      <w:r>
        <w:t>are expected to be deployed</w:t>
      </w:r>
      <w:proofErr w:type="gramEnd"/>
      <w:r>
        <w:t xml:space="preserve"> at health center IVs, district hospitals and regional referral hospitals.</w:t>
      </w:r>
    </w:p>
    <w:p w:rsidR="00063A48" w:rsidRPr="00281F72" w:rsidRDefault="00063A48" w:rsidP="00063A48">
      <w:pPr>
        <w:spacing w:line="480" w:lineRule="auto"/>
        <w:jc w:val="both"/>
        <w:rPr>
          <w:rFonts w:ascii="Arial" w:hAnsi="Arial" w:cs="Arial"/>
          <w:sz w:val="24"/>
          <w:szCs w:val="24"/>
        </w:rPr>
      </w:pPr>
      <w:proofErr w:type="gramStart"/>
      <w:r>
        <w:rPr>
          <w:rFonts w:ascii="Arial" w:hAnsi="Arial" w:cs="Arial"/>
          <w:sz w:val="24"/>
          <w:szCs w:val="24"/>
        </w:rPr>
        <w:t>In regard to</w:t>
      </w:r>
      <w:proofErr w:type="gramEnd"/>
      <w:r>
        <w:rPr>
          <w:rFonts w:ascii="Arial" w:hAnsi="Arial" w:cs="Arial"/>
          <w:sz w:val="24"/>
          <w:szCs w:val="24"/>
        </w:rPr>
        <w:t xml:space="preserve"> equipment, t</w:t>
      </w:r>
      <w:r w:rsidRPr="00EC0ACF">
        <w:rPr>
          <w:rFonts w:ascii="Arial" w:hAnsi="Arial" w:cs="Arial"/>
          <w:sz w:val="24"/>
          <w:szCs w:val="24"/>
        </w:rPr>
        <w:t>h</w:t>
      </w:r>
      <w:r>
        <w:rPr>
          <w:rFonts w:ascii="Arial" w:hAnsi="Arial" w:cs="Arial"/>
          <w:sz w:val="24"/>
          <w:szCs w:val="24"/>
        </w:rPr>
        <w:t>is study considered a direct Ophthalmoscope (used for viewing the optic nerve head) and any intraocular pressure measurement device (</w:t>
      </w:r>
      <w:proofErr w:type="spellStart"/>
      <w:r>
        <w:rPr>
          <w:rFonts w:ascii="Arial" w:hAnsi="Arial" w:cs="Arial"/>
          <w:sz w:val="24"/>
          <w:szCs w:val="24"/>
        </w:rPr>
        <w:t>Shiotz</w:t>
      </w:r>
      <w:proofErr w:type="spellEnd"/>
      <w:r>
        <w:rPr>
          <w:rFonts w:ascii="Arial" w:hAnsi="Arial" w:cs="Arial"/>
          <w:sz w:val="24"/>
          <w:szCs w:val="24"/>
        </w:rPr>
        <w:t xml:space="preserve"> tonometer, Perkin’s tonometer and </w:t>
      </w:r>
      <w:proofErr w:type="spellStart"/>
      <w:r>
        <w:rPr>
          <w:rFonts w:ascii="Arial" w:hAnsi="Arial" w:cs="Arial"/>
          <w:sz w:val="24"/>
          <w:szCs w:val="24"/>
        </w:rPr>
        <w:t>icare</w:t>
      </w:r>
      <w:proofErr w:type="spellEnd"/>
      <w:r>
        <w:rPr>
          <w:rFonts w:ascii="Arial" w:hAnsi="Arial" w:cs="Arial"/>
          <w:sz w:val="24"/>
          <w:szCs w:val="24"/>
        </w:rPr>
        <w:t xml:space="preserve"> tonometer) as basic tools for diagnosis of glaucoma. A summary of these </w:t>
      </w:r>
      <w:r>
        <w:rPr>
          <w:rFonts w:ascii="Arial" w:hAnsi="Arial" w:cs="Arial"/>
          <w:sz w:val="24"/>
          <w:szCs w:val="24"/>
        </w:rPr>
        <w:lastRenderedPageBreak/>
        <w:t xml:space="preserve">findings </w:t>
      </w:r>
      <w:proofErr w:type="gramStart"/>
      <w:r>
        <w:rPr>
          <w:rFonts w:ascii="Arial" w:hAnsi="Arial" w:cs="Arial"/>
          <w:sz w:val="24"/>
          <w:szCs w:val="24"/>
        </w:rPr>
        <w:t>is presented</w:t>
      </w:r>
      <w:proofErr w:type="gramEnd"/>
      <w:r>
        <w:rPr>
          <w:rFonts w:ascii="Arial" w:hAnsi="Arial" w:cs="Arial"/>
          <w:sz w:val="24"/>
          <w:szCs w:val="24"/>
        </w:rPr>
        <w:t xml:space="preserve"> in figure 1. Only 28 (32.6%) facilities had a direct Ophthalmoscope of which 22 were functional at the time of the study. Availability of this equipment was more at the district and regional referral hospitals. Only 10% of the facilities had a </w:t>
      </w:r>
      <w:proofErr w:type="spellStart"/>
      <w:r>
        <w:rPr>
          <w:rFonts w:ascii="Arial" w:hAnsi="Arial" w:cs="Arial"/>
          <w:sz w:val="24"/>
          <w:szCs w:val="24"/>
        </w:rPr>
        <w:t>Schiotz</w:t>
      </w:r>
      <w:proofErr w:type="spellEnd"/>
      <w:r>
        <w:rPr>
          <w:rFonts w:ascii="Arial" w:hAnsi="Arial" w:cs="Arial"/>
          <w:sz w:val="24"/>
          <w:szCs w:val="24"/>
        </w:rPr>
        <w:t xml:space="preserve"> tonometer, while the </w:t>
      </w:r>
      <w:proofErr w:type="spellStart"/>
      <w:r>
        <w:rPr>
          <w:rFonts w:ascii="Arial" w:hAnsi="Arial" w:cs="Arial"/>
          <w:sz w:val="24"/>
          <w:szCs w:val="24"/>
        </w:rPr>
        <w:t>icare</w:t>
      </w:r>
      <w:proofErr w:type="spellEnd"/>
      <w:r>
        <w:rPr>
          <w:rFonts w:ascii="Arial" w:hAnsi="Arial" w:cs="Arial"/>
          <w:sz w:val="24"/>
          <w:szCs w:val="24"/>
        </w:rPr>
        <w:t xml:space="preserve"> and </w:t>
      </w:r>
      <w:proofErr w:type="spellStart"/>
      <w:proofErr w:type="gramStart"/>
      <w:r>
        <w:rPr>
          <w:rFonts w:ascii="Arial" w:hAnsi="Arial" w:cs="Arial"/>
          <w:sz w:val="24"/>
          <w:szCs w:val="24"/>
        </w:rPr>
        <w:t>perkins</w:t>
      </w:r>
      <w:proofErr w:type="spellEnd"/>
      <w:proofErr w:type="gramEnd"/>
      <w:r>
        <w:rPr>
          <w:rFonts w:ascii="Arial" w:hAnsi="Arial" w:cs="Arial"/>
          <w:sz w:val="24"/>
          <w:szCs w:val="24"/>
        </w:rPr>
        <w:t xml:space="preserve"> tonometer were rare at 1.2%. </w:t>
      </w:r>
    </w:p>
    <w:p w:rsidR="00063A48" w:rsidRDefault="00063A48" w:rsidP="00063A48">
      <w:pPr>
        <w:pStyle w:val="Caption"/>
        <w:keepNext/>
        <w:spacing w:line="480" w:lineRule="auto"/>
        <w:jc w:val="both"/>
        <w:rPr>
          <w:rFonts w:ascii="Arial" w:hAnsi="Arial" w:cs="Arial"/>
          <w:sz w:val="24"/>
          <w:szCs w:val="24"/>
        </w:rPr>
      </w:pPr>
      <w:r w:rsidRPr="00103A36">
        <w:rPr>
          <w:rFonts w:ascii="Arial" w:hAnsi="Arial" w:cs="Arial"/>
          <w:sz w:val="24"/>
          <w:szCs w:val="24"/>
        </w:rPr>
        <w:t>Figure</w:t>
      </w:r>
      <w:r>
        <w:rPr>
          <w:rFonts w:ascii="Arial" w:hAnsi="Arial" w:cs="Arial"/>
          <w:sz w:val="24"/>
          <w:szCs w:val="24"/>
        </w:rPr>
        <w:t xml:space="preserve"> 1</w:t>
      </w:r>
      <w:r w:rsidRPr="00103A36">
        <w:rPr>
          <w:rFonts w:ascii="Arial" w:hAnsi="Arial" w:cs="Arial"/>
          <w:sz w:val="24"/>
          <w:szCs w:val="24"/>
        </w:rPr>
        <w:t>: Available Functional Equipment inventory at the different health facility levels (n=86)</w:t>
      </w:r>
    </w:p>
    <w:p w:rsidR="00A44808" w:rsidRPr="00A44808" w:rsidRDefault="00D70F1A" w:rsidP="00D70F1A">
      <w:pPr>
        <w:pStyle w:val="NormalWeb"/>
        <w:jc w:val="both"/>
        <w:pPrChange w:id="86" w:author="Teddy Kwaga" w:date="2024-01-03T12:13:00Z">
          <w:pPr/>
        </w:pPrChange>
      </w:pPr>
      <w:ins w:id="87" w:author="Teddy Kwaga" w:date="2024-01-03T12:06:00Z">
        <w:r>
          <w:rPr>
            <w:noProof/>
          </w:rPr>
          <w:drawing>
            <wp:inline distT="0" distB="0" distL="0" distR="0">
              <wp:extent cx="6587901" cy="2599643"/>
              <wp:effectExtent l="0" t="0" r="3810" b="0"/>
              <wp:docPr id="3" name="Picture 3" descr="C:\Users\Teddy Kwaga\AppData\Local\Packages\Microsoft.Windows.Photos_8wekyb3d8bbwe\TempState\ShareServiceTempFolder\Figure_X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ddy Kwaga\AppData\Local\Packages\Microsoft.Windows.Photos_8wekyb3d8bbwe\TempState\ShareServiceTempFolder\Figure_X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26771" cy="2614981"/>
                      </a:xfrm>
                      <a:prstGeom prst="rect">
                        <a:avLst/>
                      </a:prstGeom>
                      <a:noFill/>
                      <a:ln>
                        <a:noFill/>
                      </a:ln>
                    </pic:spPr>
                  </pic:pic>
                </a:graphicData>
              </a:graphic>
            </wp:inline>
          </w:drawing>
        </w:r>
      </w:ins>
    </w:p>
    <w:p w:rsidR="00063A48" w:rsidDel="00D70F1A" w:rsidRDefault="00063A48" w:rsidP="00063A48">
      <w:pPr>
        <w:spacing w:line="480" w:lineRule="auto"/>
        <w:jc w:val="both"/>
        <w:rPr>
          <w:del w:id="88" w:author="Teddy Kwaga" w:date="2024-01-03T12:07:00Z"/>
          <w:rFonts w:ascii="Arial" w:hAnsi="Arial" w:cs="Arial"/>
          <w:sz w:val="24"/>
          <w:szCs w:val="24"/>
        </w:rPr>
      </w:pPr>
    </w:p>
    <w:p w:rsidR="00063A48" w:rsidRPr="00281F72" w:rsidRDefault="00063A48" w:rsidP="00063A48">
      <w:pPr>
        <w:spacing w:line="480" w:lineRule="auto"/>
        <w:jc w:val="both"/>
        <w:rPr>
          <w:rFonts w:ascii="Arial" w:hAnsi="Arial" w:cs="Arial"/>
          <w:sz w:val="24"/>
          <w:szCs w:val="24"/>
        </w:rPr>
      </w:pPr>
      <w:r>
        <w:rPr>
          <w:rFonts w:ascii="Arial" w:hAnsi="Arial" w:cs="Arial"/>
          <w:sz w:val="24"/>
          <w:szCs w:val="24"/>
        </w:rPr>
        <w:t xml:space="preserve">Concerning glaucoma consumables at the 86 facilities, this study noted a low supply of glaucoma medications at the health facilities as indicated in the </w:t>
      </w:r>
      <w:r w:rsidRPr="000E6D0F">
        <w:rPr>
          <w:rFonts w:ascii="Arial" w:hAnsi="Arial" w:cs="Arial"/>
          <w:sz w:val="24"/>
          <w:szCs w:val="24"/>
        </w:rPr>
        <w:t>figure</w:t>
      </w:r>
      <w:r w:rsidRPr="00D87346">
        <w:rPr>
          <w:rFonts w:ascii="Arial" w:hAnsi="Arial" w:cs="Arial"/>
          <w:i/>
          <w:iCs/>
          <w:sz w:val="24"/>
          <w:szCs w:val="24"/>
        </w:rPr>
        <w:t xml:space="preserve"> </w:t>
      </w:r>
      <w:r w:rsidRPr="000E6D0F">
        <w:rPr>
          <w:rFonts w:ascii="Arial" w:hAnsi="Arial" w:cs="Arial"/>
          <w:sz w:val="24"/>
          <w:szCs w:val="24"/>
        </w:rPr>
        <w:t>2</w:t>
      </w:r>
      <w:r>
        <w:rPr>
          <w:rFonts w:ascii="Arial" w:hAnsi="Arial" w:cs="Arial"/>
          <w:sz w:val="24"/>
          <w:szCs w:val="24"/>
        </w:rPr>
        <w:t xml:space="preserve">. We found that only 16 (18.7%) had dilating drops, 12(14.0%) had </w:t>
      </w:r>
      <w:proofErr w:type="spellStart"/>
      <w:r>
        <w:rPr>
          <w:rFonts w:ascii="Arial" w:hAnsi="Arial" w:cs="Arial"/>
          <w:sz w:val="24"/>
          <w:szCs w:val="24"/>
        </w:rPr>
        <w:t>amethocaine</w:t>
      </w:r>
      <w:proofErr w:type="spellEnd"/>
      <w:r>
        <w:rPr>
          <w:rFonts w:ascii="Arial" w:hAnsi="Arial" w:cs="Arial"/>
          <w:sz w:val="24"/>
          <w:szCs w:val="24"/>
        </w:rPr>
        <w:t xml:space="preserve"> and </w:t>
      </w:r>
      <w:proofErr w:type="gramStart"/>
      <w:r>
        <w:rPr>
          <w:rFonts w:ascii="Arial" w:hAnsi="Arial" w:cs="Arial"/>
          <w:sz w:val="24"/>
          <w:szCs w:val="24"/>
        </w:rPr>
        <w:t>7</w:t>
      </w:r>
      <w:proofErr w:type="gramEnd"/>
      <w:r w:rsidR="00A44808">
        <w:rPr>
          <w:rFonts w:ascii="Arial" w:hAnsi="Arial" w:cs="Arial"/>
          <w:sz w:val="24"/>
          <w:szCs w:val="24"/>
        </w:rPr>
        <w:t xml:space="preserve"> </w:t>
      </w:r>
      <w:r>
        <w:rPr>
          <w:rFonts w:ascii="Arial" w:hAnsi="Arial" w:cs="Arial"/>
          <w:sz w:val="24"/>
          <w:szCs w:val="24"/>
        </w:rPr>
        <w:t xml:space="preserve">(8.1%) had </w:t>
      </w:r>
      <w:proofErr w:type="spellStart"/>
      <w:r>
        <w:rPr>
          <w:rFonts w:ascii="Arial" w:hAnsi="Arial" w:cs="Arial"/>
          <w:sz w:val="24"/>
          <w:szCs w:val="24"/>
        </w:rPr>
        <w:t>fluoresceine</w:t>
      </w:r>
      <w:proofErr w:type="spellEnd"/>
      <w:r>
        <w:rPr>
          <w:rFonts w:ascii="Arial" w:hAnsi="Arial" w:cs="Arial"/>
          <w:sz w:val="24"/>
          <w:szCs w:val="24"/>
        </w:rPr>
        <w:t xml:space="preserve"> strips. </w:t>
      </w:r>
      <w:proofErr w:type="spellStart"/>
      <w:r>
        <w:rPr>
          <w:rFonts w:ascii="Arial" w:hAnsi="Arial" w:cs="Arial"/>
          <w:sz w:val="24"/>
          <w:szCs w:val="24"/>
        </w:rPr>
        <w:t>Timolol</w:t>
      </w:r>
      <w:proofErr w:type="spellEnd"/>
      <w:r>
        <w:rPr>
          <w:rFonts w:ascii="Arial" w:hAnsi="Arial" w:cs="Arial"/>
          <w:sz w:val="24"/>
          <w:szCs w:val="24"/>
        </w:rPr>
        <w:t xml:space="preserve"> </w:t>
      </w:r>
      <w:proofErr w:type="spellStart"/>
      <w:r>
        <w:rPr>
          <w:rFonts w:ascii="Arial" w:hAnsi="Arial" w:cs="Arial"/>
          <w:sz w:val="24"/>
          <w:szCs w:val="24"/>
        </w:rPr>
        <w:t>eyedrops</w:t>
      </w:r>
      <w:proofErr w:type="spellEnd"/>
      <w:r>
        <w:rPr>
          <w:rFonts w:ascii="Arial" w:hAnsi="Arial" w:cs="Arial"/>
          <w:sz w:val="24"/>
          <w:szCs w:val="24"/>
        </w:rPr>
        <w:t xml:space="preserve"> a basic glaucoma treatment drug was available in stock at only 12 out of 86 health facilities (14.0%).</w:t>
      </w:r>
    </w:p>
    <w:p w:rsidR="00063A48" w:rsidRPr="00AA7882" w:rsidRDefault="00063A48" w:rsidP="00063A48">
      <w:pPr>
        <w:pStyle w:val="Caption"/>
        <w:keepNext/>
        <w:spacing w:line="480" w:lineRule="auto"/>
        <w:jc w:val="both"/>
        <w:rPr>
          <w:rFonts w:ascii="Arial" w:hAnsi="Arial" w:cs="Arial"/>
          <w:sz w:val="24"/>
          <w:szCs w:val="24"/>
        </w:rPr>
      </w:pPr>
      <w:r w:rsidRPr="00AA7882">
        <w:rPr>
          <w:rFonts w:ascii="Arial" w:hAnsi="Arial" w:cs="Arial"/>
          <w:sz w:val="24"/>
          <w:szCs w:val="24"/>
        </w:rPr>
        <w:lastRenderedPageBreak/>
        <w:t xml:space="preserve">Figure </w:t>
      </w:r>
      <w:r>
        <w:rPr>
          <w:rFonts w:ascii="Arial" w:hAnsi="Arial" w:cs="Arial"/>
          <w:sz w:val="24"/>
          <w:szCs w:val="24"/>
        </w:rPr>
        <w:t>2</w:t>
      </w:r>
      <w:r w:rsidRPr="00AA7882">
        <w:rPr>
          <w:rFonts w:ascii="Arial" w:hAnsi="Arial" w:cs="Arial"/>
          <w:sz w:val="24"/>
          <w:szCs w:val="24"/>
        </w:rPr>
        <w:t>: Availability of glaucoma medicines and consumables at the health facilities</w:t>
      </w:r>
    </w:p>
    <w:p w:rsidR="00063A48" w:rsidRDefault="00063A48" w:rsidP="00063A48">
      <w:pPr>
        <w:spacing w:line="480" w:lineRule="auto"/>
        <w:jc w:val="both"/>
        <w:rPr>
          <w:rFonts w:ascii="Arial" w:hAnsi="Arial" w:cs="Arial"/>
          <w:sz w:val="24"/>
          <w:szCs w:val="24"/>
        </w:rPr>
      </w:pPr>
      <w:r w:rsidRPr="00D80BFF">
        <w:rPr>
          <w:noProof/>
        </w:rPr>
        <w:drawing>
          <wp:inline distT="0" distB="0" distL="0" distR="0">
            <wp:extent cx="5941695" cy="3971925"/>
            <wp:effectExtent l="0" t="0" r="1905" b="952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63A48" w:rsidRDefault="00063A48" w:rsidP="00063A48">
      <w:pPr>
        <w:spacing w:line="480" w:lineRule="auto"/>
        <w:rPr>
          <w:rFonts w:ascii="Arial" w:hAnsi="Arial" w:cs="Arial"/>
          <w:b/>
          <w:bCs/>
          <w:sz w:val="24"/>
          <w:szCs w:val="24"/>
        </w:rPr>
      </w:pPr>
      <w:r w:rsidRPr="000B261B">
        <w:rPr>
          <w:rFonts w:ascii="Arial" w:hAnsi="Arial" w:cs="Arial"/>
          <w:b/>
          <w:bCs/>
          <w:sz w:val="24"/>
          <w:szCs w:val="24"/>
        </w:rPr>
        <w:t xml:space="preserve">Knowledge of Ophthalmic Clinical Officers and other </w:t>
      </w:r>
      <w:proofErr w:type="spellStart"/>
      <w:r w:rsidRPr="000B261B">
        <w:rPr>
          <w:rFonts w:ascii="Arial" w:hAnsi="Arial" w:cs="Arial"/>
          <w:b/>
          <w:bCs/>
          <w:sz w:val="24"/>
          <w:szCs w:val="24"/>
        </w:rPr>
        <w:t>eyecare</w:t>
      </w:r>
      <w:proofErr w:type="spellEnd"/>
      <w:r w:rsidRPr="000B261B">
        <w:rPr>
          <w:rFonts w:ascii="Arial" w:hAnsi="Arial" w:cs="Arial"/>
          <w:b/>
          <w:bCs/>
          <w:sz w:val="24"/>
          <w:szCs w:val="24"/>
        </w:rPr>
        <w:t xml:space="preserve"> providers</w:t>
      </w:r>
    </w:p>
    <w:p w:rsidR="00063A48" w:rsidRDefault="00063A48" w:rsidP="00063A48">
      <w:pPr>
        <w:spacing w:after="0" w:line="480" w:lineRule="auto"/>
        <w:jc w:val="both"/>
        <w:rPr>
          <w:rFonts w:ascii="Arial" w:hAnsi="Arial" w:cs="Arial"/>
          <w:sz w:val="24"/>
          <w:szCs w:val="24"/>
        </w:rPr>
      </w:pPr>
      <w:proofErr w:type="gramStart"/>
      <w:r w:rsidRPr="00EC6AE0">
        <w:rPr>
          <w:rFonts w:ascii="Arial" w:hAnsi="Arial" w:cs="Arial"/>
          <w:sz w:val="24"/>
          <w:szCs w:val="24"/>
        </w:rPr>
        <w:t xml:space="preserve">Knowledge among all cadres of eye care was lowest at health center IVs with </w:t>
      </w:r>
      <w:r>
        <w:rPr>
          <w:rFonts w:ascii="Arial" w:hAnsi="Arial" w:cs="Arial"/>
          <w:sz w:val="24"/>
          <w:szCs w:val="24"/>
        </w:rPr>
        <w:t xml:space="preserve">a median test score of 34.6% (IQR </w:t>
      </w:r>
      <w:r w:rsidRPr="00EC6AE0">
        <w:rPr>
          <w:rFonts w:ascii="Arial" w:hAnsi="Arial" w:cs="Arial"/>
          <w:color w:val="000000"/>
          <w:sz w:val="24"/>
          <w:szCs w:val="24"/>
        </w:rPr>
        <w:t>25 – 53.8</w:t>
      </w:r>
      <w:r>
        <w:rPr>
          <w:rFonts w:ascii="Arial" w:hAnsi="Arial" w:cs="Arial"/>
          <w:color w:val="000000"/>
          <w:sz w:val="24"/>
          <w:szCs w:val="24"/>
          <w:lang w:eastAsia="en-UG"/>
        </w:rPr>
        <w:t xml:space="preserve">, full range </w:t>
      </w:r>
      <w:r>
        <w:rPr>
          <w:rFonts w:ascii="Arial" w:hAnsi="Arial" w:cs="Arial"/>
          <w:color w:val="000000"/>
          <w:sz w:val="24"/>
          <w:szCs w:val="24"/>
        </w:rPr>
        <w:t xml:space="preserve">0.0 - </w:t>
      </w:r>
      <w:r w:rsidRPr="00EC6AE0">
        <w:rPr>
          <w:rFonts w:ascii="Arial" w:hAnsi="Arial" w:cs="Arial"/>
          <w:color w:val="000000"/>
          <w:sz w:val="24"/>
          <w:szCs w:val="24"/>
        </w:rPr>
        <w:t>92.3</w:t>
      </w:r>
      <w:r>
        <w:rPr>
          <w:rFonts w:ascii="Arial" w:hAnsi="Arial" w:cs="Arial"/>
          <w:sz w:val="24"/>
          <w:szCs w:val="24"/>
        </w:rPr>
        <w:t xml:space="preserve">), moderate at district hospitals with a median test score of 67.3% (IQR </w:t>
      </w:r>
      <w:r w:rsidRPr="00EC6AE0">
        <w:rPr>
          <w:rFonts w:ascii="Arial" w:hAnsi="Arial" w:cs="Arial"/>
          <w:sz w:val="24"/>
          <w:szCs w:val="24"/>
        </w:rPr>
        <w:t>51.9 – 81.7</w:t>
      </w:r>
      <w:r>
        <w:rPr>
          <w:rFonts w:ascii="Arial" w:hAnsi="Arial" w:cs="Arial"/>
          <w:sz w:val="24"/>
          <w:szCs w:val="24"/>
        </w:rPr>
        <w:t xml:space="preserve">, full range </w:t>
      </w:r>
      <w:r w:rsidRPr="00EC6AE0">
        <w:rPr>
          <w:rFonts w:ascii="Arial" w:hAnsi="Arial" w:cs="Arial"/>
          <w:color w:val="000000"/>
          <w:sz w:val="24"/>
          <w:szCs w:val="24"/>
        </w:rPr>
        <w:t>42.3 - 96.2</w:t>
      </w:r>
      <w:r>
        <w:rPr>
          <w:rFonts w:ascii="Arial" w:hAnsi="Arial" w:cs="Arial"/>
          <w:sz w:val="24"/>
          <w:szCs w:val="24"/>
        </w:rPr>
        <w:t xml:space="preserve">), and highest at regional referral hospitals with a median test score of 82.7 (IQR </w:t>
      </w:r>
      <w:r w:rsidRPr="00EC6AE0">
        <w:rPr>
          <w:rFonts w:ascii="Arial" w:hAnsi="Arial" w:cs="Arial"/>
          <w:sz w:val="24"/>
          <w:szCs w:val="24"/>
        </w:rPr>
        <w:t>79.8 – 86.5</w:t>
      </w:r>
      <w:r>
        <w:rPr>
          <w:rFonts w:ascii="Arial" w:hAnsi="Arial" w:cs="Arial"/>
          <w:sz w:val="24"/>
          <w:szCs w:val="24"/>
        </w:rPr>
        <w:t xml:space="preserve">, full range </w:t>
      </w:r>
      <w:r w:rsidRPr="00EC6AE0">
        <w:rPr>
          <w:rFonts w:ascii="Arial" w:hAnsi="Arial" w:cs="Arial"/>
          <w:color w:val="000000"/>
          <w:sz w:val="24"/>
          <w:szCs w:val="24"/>
        </w:rPr>
        <w:t>76.9 -92.3</w:t>
      </w:r>
      <w:r>
        <w:rPr>
          <w:rFonts w:ascii="Arial" w:hAnsi="Arial" w:cs="Arial"/>
          <w:sz w:val="24"/>
          <w:szCs w:val="24"/>
        </w:rPr>
        <w:t>).</w:t>
      </w:r>
      <w:proofErr w:type="gramEnd"/>
    </w:p>
    <w:p w:rsidR="00063A48" w:rsidRPr="00FC0F10" w:rsidRDefault="00063A48" w:rsidP="00063A48">
      <w:pPr>
        <w:spacing w:before="240" w:line="480" w:lineRule="auto"/>
        <w:jc w:val="both"/>
        <w:rPr>
          <w:rFonts w:ascii="Arial" w:hAnsi="Arial" w:cs="Arial"/>
          <w:b/>
          <w:bCs/>
          <w:sz w:val="24"/>
          <w:szCs w:val="24"/>
        </w:rPr>
      </w:pPr>
      <w:r w:rsidRPr="00FC0F10">
        <w:rPr>
          <w:rFonts w:ascii="Arial" w:hAnsi="Arial" w:cs="Arial"/>
          <w:b/>
          <w:bCs/>
          <w:sz w:val="24"/>
          <w:szCs w:val="24"/>
        </w:rPr>
        <w:t>DISCUSSION:</w:t>
      </w:r>
    </w:p>
    <w:p w:rsidR="00063A48" w:rsidRDefault="00063A48" w:rsidP="00063A48">
      <w:pPr>
        <w:pStyle w:val="NormalWeb"/>
        <w:spacing w:before="0" w:beforeAutospacing="0" w:after="300" w:afterAutospacing="0" w:line="480" w:lineRule="auto"/>
        <w:jc w:val="both"/>
        <w:rPr>
          <w:rFonts w:ascii="Arial" w:hAnsi="Arial" w:cs="Arial"/>
        </w:rPr>
      </w:pPr>
      <w:r w:rsidRPr="0086794A">
        <w:rPr>
          <w:rFonts w:ascii="Arial" w:hAnsi="Arial" w:cs="Arial"/>
        </w:rPr>
        <w:t>In Uganda, the prevalence of glaucoma is estimated to be</w:t>
      </w:r>
      <w:r>
        <w:rPr>
          <w:rFonts w:ascii="Arial" w:hAnsi="Arial" w:cs="Arial"/>
        </w:rPr>
        <w:t xml:space="preserve"> that of Africa which is</w:t>
      </w:r>
      <w:r w:rsidRPr="0086794A">
        <w:rPr>
          <w:rFonts w:ascii="Arial" w:hAnsi="Arial" w:cs="Arial"/>
        </w:rPr>
        <w:t xml:space="preserve"> around </w:t>
      </w:r>
      <w:r>
        <w:rPr>
          <w:rFonts w:ascii="Arial" w:hAnsi="Arial" w:cs="Arial"/>
        </w:rPr>
        <w:t>4.8</w:t>
      </w:r>
      <w:r w:rsidRPr="0086794A">
        <w:rPr>
          <w:rFonts w:ascii="Arial" w:hAnsi="Arial" w:cs="Arial"/>
        </w:rPr>
        <w:t>%</w:t>
      </w:r>
      <w:r>
        <w:rPr>
          <w:rFonts w:ascii="Arial" w:hAnsi="Arial" w:cs="Arial"/>
        </w:rPr>
        <w:t xml:space="preserve"> </w:t>
      </w:r>
      <w:r>
        <w:rPr>
          <w:rFonts w:ascii="Arial" w:hAnsi="Arial" w:cs="Arial"/>
        </w:rPr>
        <w:fldChar w:fldCharType="begin"/>
      </w:r>
      <w:r>
        <w:rPr>
          <w:rFonts w:ascii="Arial" w:hAnsi="Arial" w:cs="Arial"/>
        </w:rPr>
        <w:instrText xml:space="preserve"> ADDIN EN.CITE &lt;EndNote&gt;&lt;Cite&gt;&lt;Author&gt;Organization&lt;/Author&gt;&lt;Year&gt;2019&lt;/Year&gt;&lt;RecNum&gt;3&lt;/RecNum&gt;&lt;DisplayText&gt;(1)&lt;/DisplayText&gt;&lt;record&gt;&lt;rec-number&gt;3&lt;/rec-number&gt;&lt;foreign-keys&gt;&lt;key app="EN" db-id="xxa2dwz5dedf96ez9tlpweeyep5zvpfw2vfr" timestamp="1683604870"&gt;3&lt;/key&gt;&lt;/foreign-keys&gt;&lt;ref-type name="Journal Article"&gt;17&lt;/ref-type&gt;&lt;contributors&gt;&lt;authors&gt;&lt;author&gt;World Health Organization&lt;/author&gt;&lt;/authors&gt;&lt;/contributors&gt;&lt;titles&gt;&lt;title&gt;World report on vision&lt;/title&gt;&lt;/titles&gt;&lt;dates&gt;&lt;year&gt;2019&lt;/year&gt;&lt;/dates&gt;&lt;isbn&gt;9241516577&lt;/isbn&gt;&lt;urls&gt;&lt;/urls&gt;&lt;/record&gt;&lt;/Cite&gt;&lt;/EndNote&gt;</w:instrText>
      </w:r>
      <w:r>
        <w:rPr>
          <w:rFonts w:ascii="Arial" w:hAnsi="Arial" w:cs="Arial"/>
        </w:rPr>
        <w:fldChar w:fldCharType="separate"/>
      </w:r>
      <w:r>
        <w:rPr>
          <w:rFonts w:ascii="Arial" w:hAnsi="Arial" w:cs="Arial"/>
          <w:noProof/>
        </w:rPr>
        <w:t>(1)</w:t>
      </w:r>
      <w:r>
        <w:rPr>
          <w:rFonts w:ascii="Arial" w:hAnsi="Arial" w:cs="Arial"/>
        </w:rPr>
        <w:fldChar w:fldCharType="end"/>
      </w:r>
      <w:r w:rsidRPr="0086794A">
        <w:rPr>
          <w:rFonts w:ascii="Arial" w:hAnsi="Arial" w:cs="Arial"/>
        </w:rPr>
        <w:t xml:space="preserve">. However, </w:t>
      </w:r>
      <w:r>
        <w:rPr>
          <w:rFonts w:ascii="Arial" w:hAnsi="Arial" w:cs="Arial"/>
        </w:rPr>
        <w:t xml:space="preserve">our study </w:t>
      </w:r>
      <w:r w:rsidRPr="0086794A">
        <w:rPr>
          <w:rFonts w:ascii="Arial" w:hAnsi="Arial" w:cs="Arial"/>
        </w:rPr>
        <w:t xml:space="preserve">revealed a gross </w:t>
      </w:r>
      <w:proofErr w:type="spellStart"/>
      <w:r w:rsidRPr="0086794A">
        <w:rPr>
          <w:rFonts w:ascii="Arial" w:hAnsi="Arial" w:cs="Arial"/>
        </w:rPr>
        <w:t>underdiagnosis</w:t>
      </w:r>
      <w:proofErr w:type="spellEnd"/>
      <w:r w:rsidRPr="0086794A">
        <w:rPr>
          <w:rFonts w:ascii="Arial" w:hAnsi="Arial" w:cs="Arial"/>
        </w:rPr>
        <w:t xml:space="preserve"> of the conditi</w:t>
      </w:r>
      <w:r>
        <w:rPr>
          <w:rFonts w:ascii="Arial" w:hAnsi="Arial" w:cs="Arial"/>
        </w:rPr>
        <w:t xml:space="preserve">on with a prevalence of </w:t>
      </w:r>
      <w:r w:rsidRPr="0086794A">
        <w:rPr>
          <w:rFonts w:ascii="Arial" w:hAnsi="Arial" w:cs="Arial"/>
        </w:rPr>
        <w:t>glaucoma in the study population</w:t>
      </w:r>
      <w:r>
        <w:rPr>
          <w:rFonts w:ascii="Arial" w:hAnsi="Arial" w:cs="Arial"/>
        </w:rPr>
        <w:t xml:space="preserve"> standing at </w:t>
      </w:r>
      <w:r w:rsidRPr="0086794A">
        <w:rPr>
          <w:rFonts w:ascii="Arial" w:hAnsi="Arial" w:cs="Arial"/>
        </w:rPr>
        <w:t>only 0.007%</w:t>
      </w:r>
      <w:r>
        <w:rPr>
          <w:rFonts w:ascii="Arial" w:hAnsi="Arial" w:cs="Arial"/>
        </w:rPr>
        <w:t xml:space="preserve">. Therefore, for every glaucoma case </w:t>
      </w:r>
      <w:r>
        <w:rPr>
          <w:rFonts w:ascii="Arial" w:hAnsi="Arial" w:cs="Arial"/>
        </w:rPr>
        <w:lastRenderedPageBreak/>
        <w:t xml:space="preserve">diagnosed, about 685 other cases </w:t>
      </w:r>
      <w:proofErr w:type="gramStart"/>
      <w:r>
        <w:rPr>
          <w:rFonts w:ascii="Arial" w:hAnsi="Arial" w:cs="Arial"/>
        </w:rPr>
        <w:t>are missed</w:t>
      </w:r>
      <w:proofErr w:type="gramEnd"/>
      <w:r>
        <w:rPr>
          <w:rFonts w:ascii="Arial" w:hAnsi="Arial" w:cs="Arial"/>
        </w:rPr>
        <w:t xml:space="preserve">. </w:t>
      </w:r>
      <w:r w:rsidRPr="0086794A">
        <w:rPr>
          <w:rFonts w:ascii="Arial" w:hAnsi="Arial" w:cs="Arial"/>
        </w:rPr>
        <w:t xml:space="preserve">This </w:t>
      </w:r>
      <w:r>
        <w:rPr>
          <w:rFonts w:ascii="Arial" w:hAnsi="Arial" w:cs="Arial"/>
        </w:rPr>
        <w:t xml:space="preserve">shocking finding </w:t>
      </w:r>
      <w:r w:rsidRPr="0086794A">
        <w:rPr>
          <w:rFonts w:ascii="Arial" w:hAnsi="Arial" w:cs="Arial"/>
        </w:rPr>
        <w:t xml:space="preserve">suggests that there is a gross </w:t>
      </w:r>
      <w:proofErr w:type="spellStart"/>
      <w:r w:rsidRPr="0086794A">
        <w:rPr>
          <w:rFonts w:ascii="Arial" w:hAnsi="Arial" w:cs="Arial"/>
        </w:rPr>
        <w:t>underdiagnosis</w:t>
      </w:r>
      <w:proofErr w:type="spellEnd"/>
      <w:r w:rsidRPr="0086794A">
        <w:rPr>
          <w:rFonts w:ascii="Arial" w:hAnsi="Arial" w:cs="Arial"/>
        </w:rPr>
        <w:t xml:space="preserve"> of glaucoma in the country, </w:t>
      </w:r>
      <w:r>
        <w:rPr>
          <w:rFonts w:ascii="Arial" w:hAnsi="Arial" w:cs="Arial"/>
        </w:rPr>
        <w:t xml:space="preserve">highlighting the gross under capacity to diagnose and manage glaucoma and eye health in general within the health system. Underpinning these were </w:t>
      </w:r>
      <w:ins w:id="89" w:author="Teddy Kwaga" w:date="2024-01-03T12:16:00Z">
        <w:r w:rsidR="00D70F1A">
          <w:rPr>
            <w:rFonts w:ascii="Arial" w:hAnsi="Arial" w:cs="Arial"/>
          </w:rPr>
          <w:t xml:space="preserve">the grossly </w:t>
        </w:r>
      </w:ins>
      <w:r>
        <w:rPr>
          <w:rFonts w:ascii="Arial" w:hAnsi="Arial" w:cs="Arial"/>
        </w:rPr>
        <w:t>low staffing levels, low levels of knowledge among the heath workers, lack of equipment and drugs.</w:t>
      </w:r>
    </w:p>
    <w:p w:rsidR="00063A48" w:rsidRDefault="00063A48" w:rsidP="00063A48">
      <w:pPr>
        <w:pStyle w:val="NormalWeb"/>
        <w:spacing w:before="300" w:beforeAutospacing="0" w:after="300" w:afterAutospacing="0" w:line="480" w:lineRule="auto"/>
        <w:jc w:val="both"/>
        <w:rPr>
          <w:rFonts w:ascii="Arial" w:hAnsi="Arial" w:cs="Arial"/>
        </w:rPr>
      </w:pPr>
      <w:r w:rsidRPr="0086794A">
        <w:rPr>
          <w:rFonts w:ascii="Arial" w:hAnsi="Arial" w:cs="Arial"/>
        </w:rPr>
        <w:t xml:space="preserve">The </w:t>
      </w:r>
      <w:r w:rsidRPr="00AC2C41">
        <w:rPr>
          <w:rFonts w:ascii="Arial" w:hAnsi="Arial" w:cs="Arial"/>
        </w:rPr>
        <w:t>study also</w:t>
      </w:r>
      <w:r w:rsidRPr="0086794A">
        <w:rPr>
          <w:rFonts w:ascii="Arial" w:hAnsi="Arial" w:cs="Arial"/>
        </w:rPr>
        <w:t xml:space="preserve"> assessed the knowledge about glaucoma among healthcare workers at various levels of care. The lowest level of knowledge </w:t>
      </w:r>
      <w:proofErr w:type="gramStart"/>
      <w:r w:rsidRPr="0086794A">
        <w:rPr>
          <w:rFonts w:ascii="Arial" w:hAnsi="Arial" w:cs="Arial"/>
        </w:rPr>
        <w:t>was observed</w:t>
      </w:r>
      <w:proofErr w:type="gramEnd"/>
      <w:r w:rsidRPr="0086794A">
        <w:rPr>
          <w:rFonts w:ascii="Arial" w:hAnsi="Arial" w:cs="Arial"/>
        </w:rPr>
        <w:t xml:space="preserve"> at health center IVs, while the highest level of knowledge was observed at regional referral hospitals. The results showed that the knowledge about the condition was commensurate with the available cadre at the eye facilities. </w:t>
      </w:r>
    </w:p>
    <w:p w:rsidR="00063A48" w:rsidRPr="0086794A" w:rsidRDefault="00063A48" w:rsidP="00063A48">
      <w:pPr>
        <w:pStyle w:val="NormalWeb"/>
        <w:spacing w:before="300" w:beforeAutospacing="0" w:after="300" w:afterAutospacing="0" w:line="480" w:lineRule="auto"/>
        <w:jc w:val="both"/>
        <w:rPr>
          <w:rFonts w:ascii="Arial" w:hAnsi="Arial" w:cs="Arial"/>
        </w:rPr>
      </w:pPr>
      <w:bookmarkStart w:id="90" w:name="_Hlk135117765"/>
      <w:r w:rsidRPr="005234D9">
        <w:rPr>
          <w:rFonts w:ascii="Arial" w:hAnsi="Arial" w:cs="Arial"/>
        </w:rPr>
        <w:t xml:space="preserve">As per the staffing norms set by the Uganda Ministry of Health, it </w:t>
      </w:r>
      <w:proofErr w:type="gramStart"/>
      <w:r w:rsidRPr="005234D9">
        <w:rPr>
          <w:rFonts w:ascii="Arial" w:hAnsi="Arial" w:cs="Arial"/>
        </w:rPr>
        <w:t>is expected</w:t>
      </w:r>
      <w:proofErr w:type="gramEnd"/>
      <w:r w:rsidRPr="005234D9">
        <w:rPr>
          <w:rFonts w:ascii="Arial" w:hAnsi="Arial" w:cs="Arial"/>
        </w:rPr>
        <w:t xml:space="preserve"> that every healthcare facility at the HC IV level and above should have an Ophthalmic Clinical Officer (OCO) </w:t>
      </w:r>
      <w:r>
        <w:rPr>
          <w:rFonts w:ascii="Arial" w:hAnsi="Arial" w:cs="Arial"/>
        </w:rPr>
        <w:t>among the</w:t>
      </w:r>
      <w:r w:rsidRPr="005234D9">
        <w:rPr>
          <w:rFonts w:ascii="Arial" w:hAnsi="Arial" w:cs="Arial"/>
        </w:rPr>
        <w:t xml:space="preserve"> staff. However, our findings indicate that 52.3% of the health facilities lack an eye health worker, resulting in patients being attended to by non-ophthalmic staff members who possess limited knowledge of eye care</w:t>
      </w:r>
      <w:r>
        <w:rPr>
          <w:rFonts w:ascii="Arial" w:hAnsi="Arial" w:cs="Arial"/>
        </w:rPr>
        <w:t xml:space="preserve"> </w:t>
      </w:r>
      <w:r>
        <w:rPr>
          <w:rFonts w:ascii="Arial" w:hAnsi="Arial" w:cs="Arial"/>
        </w:rPr>
        <w:fldChar w:fldCharType="begin"/>
      </w:r>
      <w:r>
        <w:rPr>
          <w:rFonts w:ascii="Arial" w:hAnsi="Arial" w:cs="Arial"/>
        </w:rPr>
        <w:instrText xml:space="preserve"> ADDIN EN.CITE &lt;EndNote&gt;&lt;Cite&gt;&lt;Author&gt;Kalua&lt;/Author&gt;&lt;Year&gt;2014&lt;/Year&gt;&lt;RecNum&gt;15&lt;/RecNum&gt;&lt;DisplayText&gt;(6, 7)&lt;/DisplayText&gt;&lt;record&gt;&lt;rec-number&gt;15&lt;/rec-number&gt;&lt;foreign-keys&gt;&lt;key app="EN" db-id="xxa2dwz5dedf96ez9tlpweeyep5zvpfw2vfr" timestamp="1684248783"&gt;15&lt;/key&gt;&lt;/foreign-keys&gt;&lt;ref-type name="Journal Article"&gt;17&lt;/ref-type&gt;&lt;contributors&gt;&lt;authors&gt;&lt;author&gt;Kalua, Khumbo&lt;/author&gt;&lt;author&gt;Gichangi, Michael&lt;/author&gt;&lt;author&gt;Barassa, Ernest&lt;/author&gt;&lt;author&gt;Eliah, Edson&lt;/author&gt;&lt;author&gt;Lewallen, Susan&lt;/author&gt;&lt;author&gt;Courtright, Paul&lt;/author&gt;&lt;/authors&gt;&lt;/contributors&gt;&lt;titles&gt;&lt;title&gt;Skills of general health workers in primary eye care in Kenya, Malawi and Tanzania&lt;/title&gt;&lt;secondary-title&gt;Human Resources for Health&lt;/secondary-title&gt;&lt;/titles&gt;&lt;periodical&gt;&lt;full-title&gt;Human resources for health&lt;/full-title&gt;&lt;/periodical&gt;&lt;pages&gt;1-6&lt;/pages&gt;&lt;volume&gt;12&lt;/volume&gt;&lt;dates&gt;&lt;year&gt;2014&lt;/year&gt;&lt;/dates&gt;&lt;urls&gt;&lt;/urls&gt;&lt;/record&gt;&lt;/Cite&gt;&lt;Cite&gt;&lt;Author&gt;Byamukama&lt;/Author&gt;&lt;Year&gt;2010&lt;/Year&gt;&lt;RecNum&gt;16&lt;/RecNum&gt;&lt;record&gt;&lt;rec-number&gt;16&lt;/rec-number&gt;&lt;foreign-keys&gt;&lt;key app="EN" db-id="xxa2dwz5dedf96ez9tlpweeyep5zvpfw2vfr" timestamp="1684248915"&gt;16&lt;/key&gt;&lt;/foreign-keys&gt;&lt;ref-type name="Journal Article"&gt;17&lt;/ref-type&gt;&lt;contributors&gt;&lt;authors&gt;&lt;author&gt;Byamukama, Emmanuel&lt;/author&gt;&lt;author&gt;Courtright, Paul&lt;/author&gt;&lt;/authors&gt;&lt;/contributors&gt;&lt;titles&gt;&lt;title&gt;Knowledge, skills, and productivity in primary eye care among health workers in Tanzania: need for reassessment of expectations?&lt;/title&gt;&lt;secondary-title&gt;International Health&lt;/secondary-title&gt;&lt;/titles&gt;&lt;periodical&gt;&lt;full-title&gt;International Health&lt;/full-title&gt;&lt;/periodical&gt;&lt;pages&gt;247-252&lt;/pages&gt;&lt;volume&gt;2&lt;/volume&gt;&lt;number&gt;4&lt;/number&gt;&lt;dates&gt;&lt;year&gt;2010&lt;/year&gt;&lt;/dates&gt;&lt;isbn&gt;1876-3405&lt;/isbn&gt;&lt;urls&gt;&lt;/urls&gt;&lt;/record&gt;&lt;/Cite&gt;&lt;/EndNote&gt;</w:instrText>
      </w:r>
      <w:r>
        <w:rPr>
          <w:rFonts w:ascii="Arial" w:hAnsi="Arial" w:cs="Arial"/>
        </w:rPr>
        <w:fldChar w:fldCharType="separate"/>
      </w:r>
      <w:r>
        <w:rPr>
          <w:rFonts w:ascii="Arial" w:hAnsi="Arial" w:cs="Arial"/>
          <w:noProof/>
        </w:rPr>
        <w:t>(6, 7)</w:t>
      </w:r>
      <w:r>
        <w:rPr>
          <w:rFonts w:ascii="Arial" w:hAnsi="Arial" w:cs="Arial"/>
        </w:rPr>
        <w:fldChar w:fldCharType="end"/>
      </w:r>
      <w:r w:rsidRPr="005234D9">
        <w:rPr>
          <w:rFonts w:ascii="Arial" w:hAnsi="Arial" w:cs="Arial"/>
        </w:rPr>
        <w:t xml:space="preserve">. The insufficient staffing levels at these facilities may contribute to the low utilization of eye care services, as evidenced by only 2.3% of individuals </w:t>
      </w:r>
      <w:r>
        <w:rPr>
          <w:rFonts w:ascii="Arial" w:hAnsi="Arial" w:cs="Arial"/>
        </w:rPr>
        <w:t>presenting for</w:t>
      </w:r>
      <w:r w:rsidRPr="005234D9">
        <w:rPr>
          <w:rFonts w:ascii="Arial" w:hAnsi="Arial" w:cs="Arial"/>
        </w:rPr>
        <w:t xml:space="preserve"> treatment </w:t>
      </w:r>
      <w:r>
        <w:rPr>
          <w:rFonts w:ascii="Arial" w:hAnsi="Arial" w:cs="Arial"/>
        </w:rPr>
        <w:t>o</w:t>
      </w:r>
      <w:r w:rsidRPr="005234D9">
        <w:rPr>
          <w:rFonts w:ascii="Arial" w:hAnsi="Arial" w:cs="Arial"/>
        </w:rPr>
        <w:t xml:space="preserve">f eye conditions in this study. </w:t>
      </w:r>
      <w:r w:rsidRPr="0086794A">
        <w:rPr>
          <w:rFonts w:ascii="Arial" w:hAnsi="Arial" w:cs="Arial"/>
        </w:rPr>
        <w:t xml:space="preserve">This  </w:t>
      </w:r>
      <w:r>
        <w:rPr>
          <w:rFonts w:ascii="Arial" w:hAnsi="Arial" w:cs="Arial"/>
        </w:rPr>
        <w:t xml:space="preserve"> raises</w:t>
      </w:r>
      <w:r w:rsidRPr="0086794A">
        <w:rPr>
          <w:rFonts w:ascii="Arial" w:hAnsi="Arial" w:cs="Arial"/>
        </w:rPr>
        <w:t xml:space="preserve"> concern as early diagnosis and treatment are crucial in preventing the progression of glaucoma and avoiding blindness</w:t>
      </w:r>
      <w:r>
        <w:rPr>
          <w:rFonts w:ascii="Arial" w:hAnsi="Arial" w:cs="Arial"/>
        </w:rPr>
        <w:t xml:space="preserve"> </w:t>
      </w:r>
      <w:r>
        <w:rPr>
          <w:rFonts w:ascii="Arial" w:hAnsi="Arial" w:cs="Arial"/>
        </w:rPr>
        <w:fldChar w:fldCharType="begin"/>
      </w:r>
      <w:r>
        <w:rPr>
          <w:rFonts w:ascii="Arial" w:hAnsi="Arial" w:cs="Arial"/>
        </w:rPr>
        <w:instrText xml:space="preserve"> ADDIN EN.CITE &lt;EndNote&gt;&lt;Cite&gt;&lt;Author&gt;Weinreb&lt;/Author&gt;&lt;Year&gt;2014&lt;/Year&gt;&lt;RecNum&gt;2&lt;/RecNum&gt;&lt;DisplayText&gt;(8)&lt;/DisplayText&gt;&lt;record&gt;&lt;rec-number&gt;2&lt;/rec-number&gt;&lt;foreign-keys&gt;&lt;key app="EN" db-id="xxa2dwz5dedf96ez9tlpweeyep5zvpfw2vfr" timestamp="1683604024"&gt;2&lt;/key&gt;&lt;/foreign-keys&gt;&lt;ref-type name="Journal Article"&gt;17&lt;/ref-type&gt;&lt;contributors&gt;&lt;authors&gt;&lt;author&gt;Weinreb, Robert N&lt;/author&gt;&lt;author&gt;Aung, Tin&lt;/author&gt;&lt;author&gt;Medeiros, Felipe A&lt;/author&gt;&lt;/authors&gt;&lt;/contributors&gt;&lt;titles&gt;&lt;title&gt;The pathophysiology and treatment of glaucoma: a review&lt;/title&gt;&lt;secondary-title&gt;Jama&lt;/secondary-title&gt;&lt;/titles&gt;&lt;periodical&gt;&lt;full-title&gt;Jama&lt;/full-title&gt;&lt;/periodical&gt;&lt;pages&gt;1901-1911&lt;/pages&gt;&lt;volume&gt;311&lt;/volume&gt;&lt;number&gt;18&lt;/number&gt;&lt;dates&gt;&lt;year&gt;2014&lt;/year&gt;&lt;/dates&gt;&lt;isbn&gt;0098-7484&lt;/isbn&gt;&lt;urls&gt;&lt;/urls&gt;&lt;/record&gt;&lt;/Cite&gt;&lt;/EndNote&gt;</w:instrText>
      </w:r>
      <w:r>
        <w:rPr>
          <w:rFonts w:ascii="Arial" w:hAnsi="Arial" w:cs="Arial"/>
        </w:rPr>
        <w:fldChar w:fldCharType="separate"/>
      </w:r>
      <w:r>
        <w:rPr>
          <w:rFonts w:ascii="Arial" w:hAnsi="Arial" w:cs="Arial"/>
          <w:noProof/>
        </w:rPr>
        <w:t>(8)</w:t>
      </w:r>
      <w:r>
        <w:rPr>
          <w:rFonts w:ascii="Arial" w:hAnsi="Arial" w:cs="Arial"/>
        </w:rPr>
        <w:fldChar w:fldCharType="end"/>
      </w:r>
      <w:r w:rsidRPr="0086794A">
        <w:rPr>
          <w:rFonts w:ascii="Arial" w:hAnsi="Arial" w:cs="Arial"/>
        </w:rPr>
        <w:t>.</w:t>
      </w:r>
      <w:r>
        <w:rPr>
          <w:rFonts w:ascii="Arial" w:hAnsi="Arial" w:cs="Arial"/>
        </w:rPr>
        <w:t xml:space="preserve"> </w:t>
      </w:r>
      <w:r w:rsidRPr="005234D9">
        <w:rPr>
          <w:rFonts w:ascii="Arial" w:hAnsi="Arial" w:cs="Arial"/>
        </w:rPr>
        <w:t>Insufficient Human Resources for Eye Health (HREH) is a prevalent issue in many Sub-Saharan African countries, impeding the achievement of the Vision 2020 staffing target</w:t>
      </w:r>
      <w:r>
        <w:rPr>
          <w:rFonts w:ascii="Arial" w:hAnsi="Arial" w:cs="Arial"/>
        </w:rPr>
        <w:t xml:space="preserve"> </w:t>
      </w:r>
      <w:r>
        <w:rPr>
          <w:rFonts w:ascii="Arial" w:hAnsi="Arial" w:cs="Arial"/>
        </w:rPr>
        <w:fldChar w:fldCharType="begin">
          <w:fldData xml:space="preserve">PEVuZE5vdGU+PENpdGU+PEF1dGhvcj5QYWxtZXI8L0F1dGhvcj48WWVhcj4yMDE0PC9ZZWFyPjxS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PEVuZE5vdGU+PENpdGU+PEF1dGhvcj5QYWxtZXI8L0F1dGhvcj48WWVhcj4yMDE0PC9ZZWFyPjxS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(9, 10)</w:t>
      </w:r>
      <w:r>
        <w:rPr>
          <w:rFonts w:ascii="Arial" w:hAnsi="Arial" w:cs="Arial"/>
        </w:rPr>
        <w:fldChar w:fldCharType="end"/>
      </w:r>
      <w:r>
        <w:rPr>
          <w:rFonts w:ascii="Arial" w:hAnsi="Arial" w:cs="Arial"/>
        </w:rPr>
        <w:t xml:space="preserve">. </w:t>
      </w:r>
    </w:p>
    <w:bookmarkEnd w:id="90"/>
    <w:p w:rsidR="00063A48" w:rsidRPr="009D2B53" w:rsidRDefault="00063A48" w:rsidP="00063A48">
      <w:pPr>
        <w:spacing w:line="480" w:lineRule="auto"/>
        <w:jc w:val="both"/>
        <w:rPr>
          <w:rFonts w:ascii="Arial" w:hAnsi="Arial" w:cs="Arial"/>
        </w:rPr>
      </w:pPr>
      <w:r w:rsidRPr="00690F4E">
        <w:rPr>
          <w:rFonts w:ascii="Arial" w:eastAsia="Times New Roman" w:hAnsi="Arial" w:cs="Arial"/>
          <w:color w:val="000000"/>
          <w:sz w:val="24"/>
          <w:szCs w:val="24"/>
          <w:lang w:val="en-UG" w:eastAsia="en-UG"/>
        </w:rPr>
        <w:lastRenderedPageBreak/>
        <w:t>The findings of this study highlight a concerning lack of essential eye equipment and diagnostic and treatment resources for glaucoma in the majority of health facilities. This situation mirrors the challenges faced by several developing countries, underscoring the urgent need for enhanced infrastructure and increased availability of resources to support the diagnosis and management of glaucoma in Uganda</w:t>
      </w:r>
      <w:r>
        <w:rPr>
          <w:rFonts w:ascii="Arial" w:hAnsi="Arial" w:cs="Arial"/>
        </w:rPr>
        <w:t xml:space="preserve"> </w:t>
      </w:r>
      <w:r>
        <w:rPr>
          <w:rFonts w:ascii="Arial" w:hAnsi="Arial" w:cs="Arial"/>
        </w:rPr>
        <w:fldChar w:fldCharType="begin"/>
      </w:r>
      <w:r>
        <w:rPr>
          <w:rFonts w:ascii="Arial" w:hAnsi="Arial" w:cs="Arial"/>
        </w:rPr>
        <w:instrText xml:space="preserve"> ADDIN EN.CITE &lt;EndNote&gt;&lt;Cite&gt;&lt;Author&gt;Kizor-Akaraiwe&lt;/Author&gt;&lt;Year&gt;2019&lt;/Year&gt;&lt;RecNum&gt;11&lt;/RecNum&gt;&lt;DisplayText&gt;(11)&lt;/DisplayText&gt;&lt;record&gt;&lt;rec-number&gt;11&lt;/rec-number&gt;&lt;foreign-keys&gt;&lt;key app="EN" db-id="xxa2dwz5dedf96ez9tlpweeyep5zvpfw2vfr" timestamp="1683659820"&gt;11&lt;/key&gt;&lt;/foreign-keys&gt;&lt;ref-type name="Journal Article"&gt;17&lt;/ref-type&gt;&lt;contributors&gt;&lt;authors&gt;&lt;author&gt;Kizor-Akaraiwe, Nkiru Nwamaka&lt;/author&gt;&lt;author&gt;Olawoye, Olusola&lt;/author&gt;&lt;/authors&gt;&lt;/contributors&gt;&lt;titles&gt;&lt;title&gt;Allocating resources for glaucoma care—A Review&lt;/title&gt;&lt;/titles&gt;&lt;dates&gt;&lt;year&gt;2019&lt;/year&gt;&lt;/dates&gt;&lt;urls&gt;&lt;/urls&gt;&lt;/record&gt;&lt;/Cite&gt;&lt;/EndNote&gt;</w:instrText>
      </w:r>
      <w:r>
        <w:rPr>
          <w:rFonts w:ascii="Arial" w:hAnsi="Arial" w:cs="Arial"/>
        </w:rPr>
        <w:fldChar w:fldCharType="separate"/>
      </w:r>
      <w:r>
        <w:rPr>
          <w:rFonts w:ascii="Arial" w:hAnsi="Arial" w:cs="Arial"/>
          <w:noProof/>
        </w:rPr>
        <w:t>(11)</w:t>
      </w:r>
      <w:r>
        <w:rPr>
          <w:rFonts w:ascii="Arial" w:hAnsi="Arial" w:cs="Arial"/>
        </w:rPr>
        <w:fldChar w:fldCharType="end"/>
      </w:r>
      <w:r w:rsidRPr="0086794A">
        <w:rPr>
          <w:rFonts w:ascii="Arial" w:hAnsi="Arial" w:cs="Arial"/>
        </w:rPr>
        <w:t>.</w:t>
      </w:r>
      <w:r w:rsidRPr="001D2028">
        <w:rPr>
          <w:rFonts w:ascii="Segoe UI" w:eastAsia="Times New Roman" w:hAnsi="Segoe UI" w:cs="Segoe UI"/>
          <w:color w:val="000000"/>
          <w:sz w:val="27"/>
          <w:szCs w:val="27"/>
          <w:lang w:val="en-UG" w:eastAsia="en-UG"/>
        </w:rPr>
        <w:t xml:space="preserve"> </w:t>
      </w:r>
      <w:r w:rsidRPr="00690F4E">
        <w:rPr>
          <w:rFonts w:ascii="Arial" w:eastAsia="Times New Roman" w:hAnsi="Arial" w:cs="Arial"/>
          <w:color w:val="000000"/>
          <w:sz w:val="24"/>
          <w:szCs w:val="24"/>
          <w:lang w:val="en-UG" w:eastAsia="en-UG"/>
        </w:rPr>
        <w:t>Notably, the study revealed that only 14.0% of the surveyed health facilities stocked Timolol eyedrops, a fundamental medication for glaucoma treatment. It is worth noting that Timolol is not only the most affordable antiglaucoma medication but also listed as a basic requirement for glaucoma management by the International Agency for the Prevention of Blindness</w:t>
      </w:r>
      <w:r>
        <w:rPr>
          <w:rFonts w:ascii="Arial" w:eastAsia="Times New Roman" w:hAnsi="Arial" w:cs="Arial"/>
          <w:color w:val="000000"/>
          <w:sz w:val="24"/>
          <w:szCs w:val="24"/>
          <w:lang w:val="en-UG" w:eastAsia="en-UG"/>
        </w:rPr>
        <w:fldChar w:fldCharType="begin"/>
      </w:r>
      <w:r>
        <w:rPr>
          <w:rFonts w:ascii="Arial" w:eastAsia="Times New Roman" w:hAnsi="Arial" w:cs="Arial"/>
          <w:color w:val="000000"/>
          <w:sz w:val="24"/>
          <w:szCs w:val="24"/>
          <w:lang w:val="en-UG" w:eastAsia="en-UG"/>
        </w:rPr>
        <w:instrText xml:space="preserve"> ADDIN EN.CITE &lt;EndNote&gt;&lt;Cite&gt;&lt;Author&gt;Blindness&lt;/Author&gt;&lt;Year&gt;2017&lt;/Year&gt;&lt;RecNum&gt;12&lt;/RecNum&gt;&lt;DisplayText&gt;(12)&lt;/DisplayText&gt;&lt;record&gt;&lt;rec-number&gt;12&lt;/rec-number&gt;&lt;foreign-keys&gt;&lt;key app="EN" db-id="xxa2dwz5dedf96ez9tlpweeyep5zvpfw2vfr" timestamp="1684163906"&gt;12&lt;/key&gt;&lt;/foreign-keys&gt;&lt;ref-type name="Electronic Book"&gt;44&lt;/ref-type&gt;&lt;contributors&gt;&lt;authors&gt;&lt;author&gt; International Agency for the Prevention of Blindness&lt;/author&gt;&lt;/authors&gt;&lt;/contributors&gt;&lt;titles&gt;&lt;title&gt;IAPB ESSENTIAL LIST for Glaucoma&lt;/title&gt;&lt;secondary-title&gt;IAPB ESSENTIAL LIST for Glaucoma&lt;/secondary-title&gt;&lt;/titles&gt;&lt;pages&gt;12&lt;/pages&gt;&lt;volume&gt;1&lt;/volume&gt;&lt;num-vols&gt;1&lt;/num-vols&gt;&lt;dates&gt;&lt;year&gt;2017&lt;/year&gt;&lt;/dates&gt;&lt;pub-location&gt;London School of Hygiene and Tropical Medicine, Keppel Street, London WC1E 7HT, England, UK&lt;/pub-location&gt;&lt;publisher&gt; International Agency for the Prevention of Blindness&lt;/publisher&gt;&lt;urls&gt;&lt;/urls&gt;&lt;/record&gt;&lt;/Cite&gt;&lt;/EndNote&gt;</w:instrText>
      </w:r>
      <w:r>
        <w:rPr>
          <w:rFonts w:ascii="Arial" w:eastAsia="Times New Roman" w:hAnsi="Arial" w:cs="Arial"/>
          <w:color w:val="000000"/>
          <w:sz w:val="24"/>
          <w:szCs w:val="24"/>
          <w:lang w:val="en-UG" w:eastAsia="en-UG"/>
        </w:rPr>
        <w:fldChar w:fldCharType="separate"/>
      </w:r>
      <w:r>
        <w:rPr>
          <w:rFonts w:ascii="Arial" w:eastAsia="Times New Roman" w:hAnsi="Arial" w:cs="Arial"/>
          <w:noProof/>
          <w:color w:val="000000"/>
          <w:sz w:val="24"/>
          <w:szCs w:val="24"/>
          <w:lang w:val="en-UG" w:eastAsia="en-UG"/>
        </w:rPr>
        <w:t>(12)</w:t>
      </w:r>
      <w:r>
        <w:rPr>
          <w:rFonts w:ascii="Arial" w:eastAsia="Times New Roman" w:hAnsi="Arial" w:cs="Arial"/>
          <w:color w:val="000000"/>
          <w:sz w:val="24"/>
          <w:szCs w:val="24"/>
          <w:lang w:val="en-UG" w:eastAsia="en-UG"/>
        </w:rPr>
        <w:fldChar w:fldCharType="end"/>
      </w:r>
      <w:r w:rsidRPr="00690F4E">
        <w:rPr>
          <w:rFonts w:ascii="Arial" w:eastAsia="Times New Roman" w:hAnsi="Arial" w:cs="Arial"/>
          <w:color w:val="000000"/>
          <w:sz w:val="24"/>
          <w:szCs w:val="24"/>
          <w:lang w:val="en-UG" w:eastAsia="en-UG"/>
        </w:rPr>
        <w:t>. Consequently, it is imperative that Timolol be made readily available in all facilities offering eye services, especially considering that a 5ml bottle of locally made eyedrops costs approximately $4 in the market</w:t>
      </w:r>
    </w:p>
    <w:p w:rsidR="00063A48" w:rsidRDefault="00063A48" w:rsidP="00063A48">
      <w:pPr>
        <w:spacing w:line="480" w:lineRule="auto"/>
        <w:jc w:val="both"/>
        <w:rPr>
          <w:rFonts w:ascii="Arial" w:hAnsi="Arial" w:cs="Arial"/>
          <w:b/>
          <w:bCs/>
          <w:sz w:val="24"/>
          <w:szCs w:val="24"/>
        </w:rPr>
      </w:pPr>
      <w:r>
        <w:rPr>
          <w:rFonts w:ascii="Arial" w:hAnsi="Arial" w:cs="Arial"/>
          <w:b/>
          <w:bCs/>
          <w:sz w:val="24"/>
          <w:szCs w:val="24"/>
        </w:rPr>
        <w:t>LIMITATIONS:</w:t>
      </w:r>
    </w:p>
    <w:p w:rsidR="00063A48" w:rsidRPr="003E4E31" w:rsidRDefault="00063A48" w:rsidP="00063A48">
      <w:pPr>
        <w:spacing w:line="480" w:lineRule="auto"/>
        <w:jc w:val="both"/>
        <w:rPr>
          <w:rFonts w:ascii="Arial" w:hAnsi="Arial" w:cs="Arial"/>
          <w:sz w:val="24"/>
          <w:szCs w:val="24"/>
        </w:rPr>
      </w:pPr>
      <w:r w:rsidRPr="003E4E31">
        <w:rPr>
          <w:rFonts w:ascii="Arial" w:hAnsi="Arial" w:cs="Arial"/>
          <w:sz w:val="24"/>
          <w:szCs w:val="24"/>
        </w:rPr>
        <w:t xml:space="preserve">This study </w:t>
      </w:r>
      <w:r>
        <w:rPr>
          <w:rFonts w:ascii="Arial" w:hAnsi="Arial" w:cs="Arial"/>
          <w:sz w:val="24"/>
          <w:szCs w:val="24"/>
        </w:rPr>
        <w:t xml:space="preserve">evaluated the </w:t>
      </w:r>
      <w:r w:rsidRPr="003E4E31">
        <w:rPr>
          <w:rFonts w:ascii="Arial" w:hAnsi="Arial" w:cs="Arial"/>
          <w:sz w:val="24"/>
          <w:szCs w:val="24"/>
        </w:rPr>
        <w:t xml:space="preserve">capacity of the facilities </w:t>
      </w:r>
      <w:r>
        <w:rPr>
          <w:rFonts w:ascii="Arial" w:hAnsi="Arial" w:cs="Arial"/>
          <w:sz w:val="24"/>
          <w:szCs w:val="24"/>
        </w:rPr>
        <w:t xml:space="preserve">to screen and treat for glaucoma </w:t>
      </w:r>
      <w:r w:rsidRPr="003E4E31">
        <w:rPr>
          <w:rFonts w:ascii="Arial" w:hAnsi="Arial" w:cs="Arial"/>
          <w:sz w:val="24"/>
          <w:szCs w:val="24"/>
        </w:rPr>
        <w:t xml:space="preserve">at </w:t>
      </w:r>
      <w:r>
        <w:rPr>
          <w:rFonts w:ascii="Arial" w:hAnsi="Arial" w:cs="Arial"/>
          <w:sz w:val="24"/>
          <w:szCs w:val="24"/>
        </w:rPr>
        <w:t xml:space="preserve">a specific </w:t>
      </w:r>
      <w:r w:rsidRPr="003E4E31">
        <w:rPr>
          <w:rFonts w:ascii="Arial" w:hAnsi="Arial" w:cs="Arial"/>
          <w:sz w:val="24"/>
          <w:szCs w:val="24"/>
        </w:rPr>
        <w:t>point in time</w:t>
      </w:r>
      <w:r>
        <w:rPr>
          <w:rFonts w:ascii="Arial" w:hAnsi="Arial" w:cs="Arial"/>
          <w:sz w:val="24"/>
          <w:szCs w:val="24"/>
        </w:rPr>
        <w:t>, potentially coinciding with a</w:t>
      </w:r>
      <w:r w:rsidRPr="003E4E31">
        <w:rPr>
          <w:rFonts w:ascii="Arial" w:hAnsi="Arial" w:cs="Arial"/>
          <w:sz w:val="24"/>
          <w:szCs w:val="24"/>
        </w:rPr>
        <w:t xml:space="preserve"> </w:t>
      </w:r>
      <w:r>
        <w:rPr>
          <w:rFonts w:ascii="Arial" w:hAnsi="Arial" w:cs="Arial"/>
          <w:sz w:val="24"/>
          <w:szCs w:val="24"/>
        </w:rPr>
        <w:t>period when t</w:t>
      </w:r>
      <w:r w:rsidRPr="003E4E31">
        <w:rPr>
          <w:rFonts w:ascii="Arial" w:hAnsi="Arial" w:cs="Arial"/>
          <w:sz w:val="24"/>
          <w:szCs w:val="24"/>
        </w:rPr>
        <w:t xml:space="preserve">he facilities </w:t>
      </w:r>
      <w:r>
        <w:rPr>
          <w:rFonts w:ascii="Arial" w:hAnsi="Arial" w:cs="Arial"/>
          <w:sz w:val="24"/>
          <w:szCs w:val="24"/>
        </w:rPr>
        <w:t xml:space="preserve">may have experienced </w:t>
      </w:r>
      <w:proofErr w:type="spellStart"/>
      <w:r w:rsidRPr="003E4E31">
        <w:rPr>
          <w:rFonts w:ascii="Arial" w:hAnsi="Arial" w:cs="Arial"/>
          <w:sz w:val="24"/>
          <w:szCs w:val="24"/>
        </w:rPr>
        <w:t>stockout</w:t>
      </w:r>
      <w:r>
        <w:rPr>
          <w:rFonts w:ascii="Arial" w:hAnsi="Arial" w:cs="Arial"/>
          <w:sz w:val="24"/>
          <w:szCs w:val="24"/>
        </w:rPr>
        <w:t>s</w:t>
      </w:r>
      <w:proofErr w:type="spellEnd"/>
      <w:r>
        <w:rPr>
          <w:rFonts w:ascii="Arial" w:hAnsi="Arial" w:cs="Arial"/>
          <w:sz w:val="24"/>
          <w:szCs w:val="24"/>
        </w:rPr>
        <w:t>.</w:t>
      </w:r>
    </w:p>
    <w:p w:rsidR="00063A48" w:rsidRDefault="00063A48" w:rsidP="00063A48">
      <w:pPr>
        <w:spacing w:line="480" w:lineRule="auto"/>
        <w:jc w:val="both"/>
        <w:rPr>
          <w:rFonts w:ascii="Arial" w:hAnsi="Arial" w:cs="Arial"/>
          <w:b/>
          <w:bCs/>
          <w:sz w:val="24"/>
          <w:szCs w:val="24"/>
        </w:rPr>
      </w:pPr>
      <w:r>
        <w:rPr>
          <w:rFonts w:ascii="Arial" w:hAnsi="Arial" w:cs="Arial"/>
          <w:b/>
          <w:bCs/>
          <w:sz w:val="24"/>
          <w:szCs w:val="24"/>
        </w:rPr>
        <w:t xml:space="preserve">STRENGTHS: </w:t>
      </w:r>
    </w:p>
    <w:p w:rsidR="00063A48" w:rsidRPr="00B21353" w:rsidRDefault="00063A48" w:rsidP="00063A48">
      <w:pPr>
        <w:spacing w:line="480" w:lineRule="auto"/>
        <w:jc w:val="both"/>
        <w:rPr>
          <w:rFonts w:ascii="Arial" w:hAnsi="Arial" w:cs="Arial"/>
          <w:sz w:val="24"/>
          <w:szCs w:val="24"/>
        </w:rPr>
      </w:pPr>
      <w:r>
        <w:rPr>
          <w:rFonts w:ascii="Arial" w:hAnsi="Arial" w:cs="Arial"/>
          <w:sz w:val="24"/>
          <w:szCs w:val="24"/>
        </w:rPr>
        <w:t>This study provides insightful information for advocacy towards strengthening eye care services in the country.</w:t>
      </w:r>
    </w:p>
    <w:p w:rsidR="00063A48" w:rsidRDefault="00063A48" w:rsidP="00063A48">
      <w:pPr>
        <w:spacing w:line="480" w:lineRule="auto"/>
        <w:jc w:val="both"/>
        <w:rPr>
          <w:rFonts w:ascii="Arial" w:hAnsi="Arial" w:cs="Arial"/>
          <w:b/>
          <w:bCs/>
          <w:sz w:val="24"/>
          <w:szCs w:val="24"/>
        </w:rPr>
      </w:pPr>
      <w:r w:rsidRPr="00D85983">
        <w:rPr>
          <w:rFonts w:ascii="Arial" w:hAnsi="Arial" w:cs="Arial"/>
          <w:b/>
          <w:bCs/>
          <w:sz w:val="24"/>
          <w:szCs w:val="24"/>
        </w:rPr>
        <w:t xml:space="preserve">CONCLUSION: </w:t>
      </w:r>
    </w:p>
    <w:p w:rsidR="00063A48" w:rsidRPr="00D85983" w:rsidRDefault="00063A48" w:rsidP="00063A48">
      <w:pPr>
        <w:spacing w:line="480" w:lineRule="auto"/>
        <w:jc w:val="both"/>
        <w:rPr>
          <w:rFonts w:ascii="Arial" w:hAnsi="Arial" w:cs="Arial"/>
          <w:iCs/>
          <w:color w:val="000000"/>
          <w:sz w:val="24"/>
          <w:szCs w:val="24"/>
          <w:lang w:val="en-GB"/>
        </w:rPr>
      </w:pPr>
      <w:r w:rsidRPr="00D85983">
        <w:rPr>
          <w:rFonts w:ascii="Arial" w:hAnsi="Arial" w:cs="Arial"/>
          <w:sz w:val="24"/>
          <w:szCs w:val="24"/>
        </w:rPr>
        <w:t xml:space="preserve">In conclusion, the study highlights the need for improved eye care services in Uganda, particularly in the diagnosis and management of glaucoma. There is a need for increased awareness and education about the condition, as well as improved infrastructure and resources. </w:t>
      </w:r>
      <w:r w:rsidRPr="00D85983">
        <w:rPr>
          <w:rFonts w:ascii="Arial" w:hAnsi="Arial" w:cs="Arial"/>
          <w:sz w:val="24"/>
          <w:szCs w:val="24"/>
        </w:rPr>
        <w:lastRenderedPageBreak/>
        <w:t>Addressing these issues will go a long way in reducing the burden of glaucoma and preventing blindness in the country.</w:t>
      </w:r>
    </w:p>
    <w:p w:rsidR="00063A48" w:rsidRDefault="00063A48" w:rsidP="00063A48">
      <w:pPr>
        <w:spacing w:line="480" w:lineRule="auto"/>
        <w:jc w:val="both"/>
        <w:rPr>
          <w:rFonts w:ascii="Arial" w:hAnsi="Arial" w:cs="Arial"/>
          <w:b/>
          <w:bCs/>
          <w:sz w:val="24"/>
          <w:szCs w:val="24"/>
        </w:rPr>
      </w:pPr>
      <w:r w:rsidRPr="00FC0F10">
        <w:rPr>
          <w:rFonts w:ascii="Arial" w:hAnsi="Arial" w:cs="Arial"/>
          <w:b/>
          <w:bCs/>
          <w:sz w:val="24"/>
          <w:szCs w:val="24"/>
        </w:rPr>
        <w:t>REFERENCES:</w:t>
      </w:r>
    </w:p>
    <w:p w:rsidR="00063A48" w:rsidRPr="00984FC4" w:rsidRDefault="00063A48" w:rsidP="00063A48">
      <w:pPr>
        <w:pStyle w:val="EndNoteBibliography"/>
        <w:spacing w:after="0"/>
      </w:pPr>
      <w:r>
        <w:rPr>
          <w:rFonts w:ascii="Arial" w:hAnsi="Arial" w:cs="Arial"/>
          <w:sz w:val="24"/>
          <w:szCs w:val="24"/>
        </w:rPr>
        <w:fldChar w:fldCharType="begin"/>
      </w:r>
      <w:r>
        <w:rPr>
          <w:rFonts w:ascii="Arial" w:hAnsi="Arial" w:cs="Arial"/>
          <w:sz w:val="24"/>
          <w:szCs w:val="24"/>
        </w:rPr>
        <w:instrText xml:space="preserve"> ADDIN EN.REFLIST </w:instrText>
      </w:r>
      <w:r>
        <w:rPr>
          <w:rFonts w:ascii="Arial" w:hAnsi="Arial" w:cs="Arial"/>
          <w:sz w:val="24"/>
          <w:szCs w:val="24"/>
        </w:rPr>
        <w:fldChar w:fldCharType="separate"/>
      </w:r>
      <w:r w:rsidRPr="00984FC4">
        <w:t>1.</w:t>
      </w:r>
      <w:r w:rsidRPr="00984FC4">
        <w:tab/>
        <w:t>Organization WH. World report on vision. 2019.</w:t>
      </w:r>
    </w:p>
    <w:p w:rsidR="00063A48" w:rsidRPr="00984FC4" w:rsidRDefault="00063A48" w:rsidP="00063A48">
      <w:pPr>
        <w:pStyle w:val="EndNoteBibliography"/>
        <w:spacing w:after="0"/>
      </w:pPr>
      <w:r w:rsidRPr="00984FC4">
        <w:t>2.</w:t>
      </w:r>
      <w:r w:rsidRPr="00984FC4">
        <w:tab/>
        <w:t>Weinreb RN, Khaw PT. Primary open-angle glaucoma. The lancet. 2004;363(9422):1711-20.</w:t>
      </w:r>
    </w:p>
    <w:p w:rsidR="00063A48" w:rsidRPr="00984FC4" w:rsidRDefault="00063A48" w:rsidP="00063A48">
      <w:pPr>
        <w:pStyle w:val="EndNoteBibliography"/>
        <w:spacing w:after="0"/>
      </w:pPr>
      <w:r w:rsidRPr="00984FC4">
        <w:t>3.</w:t>
      </w:r>
      <w:r w:rsidRPr="00984FC4">
        <w:tab/>
        <w:t>Allison K, Patel D, Alabi O. Epidemiology of glaucoma: the past, present, and predictions for the future. Cureus. 2020;12(11).</w:t>
      </w:r>
    </w:p>
    <w:p w:rsidR="00063A48" w:rsidRPr="00984FC4" w:rsidRDefault="00063A48" w:rsidP="00063A48">
      <w:pPr>
        <w:pStyle w:val="EndNoteBibliography"/>
        <w:spacing w:after="0"/>
      </w:pPr>
      <w:r w:rsidRPr="00984FC4">
        <w:t>4.</w:t>
      </w:r>
      <w:r w:rsidRPr="00984FC4">
        <w:tab/>
        <w:t>Gyasi M, Amoako W, Adjuik M. Presentation patterns of primary open angle glaucomas in north eastern ghana. Ghana medical journal. 2010;44(1).</w:t>
      </w:r>
    </w:p>
    <w:p w:rsidR="00063A48" w:rsidRPr="00984FC4" w:rsidRDefault="00063A48" w:rsidP="00063A48">
      <w:pPr>
        <w:pStyle w:val="EndNoteBibliography"/>
        <w:spacing w:after="0"/>
      </w:pPr>
      <w:r w:rsidRPr="00984FC4">
        <w:t>5.</w:t>
      </w:r>
      <w:r w:rsidRPr="00984FC4">
        <w:tab/>
        <w:t>Kyari F, Abdull MM, Bastawrous A, Gilbert CE, Faal H. Epidemiology of glaucoma in sub-saharan Africa: prevalence, incidence and risk factors. Middle East African journal of ophthalmology. 2013;20(2):111.</w:t>
      </w:r>
    </w:p>
    <w:p w:rsidR="00063A48" w:rsidRPr="00984FC4" w:rsidRDefault="00063A48" w:rsidP="00063A48">
      <w:pPr>
        <w:pStyle w:val="EndNoteBibliography"/>
        <w:spacing w:after="0"/>
      </w:pPr>
      <w:r w:rsidRPr="00984FC4">
        <w:t>6.</w:t>
      </w:r>
      <w:r w:rsidRPr="00984FC4">
        <w:tab/>
        <w:t>Kalua K, Gichangi M, Barassa E, Eliah E, Lewallen S, Courtright P. Skills of general health workers in primary eye care in Kenya, Malawi and Tanzania. Human Resources for Health. 2014;12:1-6.</w:t>
      </w:r>
    </w:p>
    <w:p w:rsidR="00063A48" w:rsidRPr="00984FC4" w:rsidRDefault="00063A48" w:rsidP="00063A48">
      <w:pPr>
        <w:pStyle w:val="EndNoteBibliography"/>
        <w:spacing w:after="0"/>
      </w:pPr>
      <w:r w:rsidRPr="00984FC4">
        <w:t>7.</w:t>
      </w:r>
      <w:r w:rsidRPr="00984FC4">
        <w:tab/>
        <w:t>Byamukama E, Courtright P. Knowledge, skills, and productivity in primary eye care among health workers in Tanzania: need for reassessment of expectations? International Health. 2010;2(4):247-52.</w:t>
      </w:r>
    </w:p>
    <w:p w:rsidR="00063A48" w:rsidRPr="00984FC4" w:rsidRDefault="00063A48" w:rsidP="00063A48">
      <w:pPr>
        <w:pStyle w:val="EndNoteBibliography"/>
        <w:spacing w:after="0"/>
      </w:pPr>
      <w:r w:rsidRPr="00984FC4">
        <w:t>8.</w:t>
      </w:r>
      <w:r w:rsidRPr="00984FC4">
        <w:tab/>
        <w:t>Weinreb RN, Aung T, Medeiros FA. The pathophysiology and treatment of glaucoma: a review. Jama. 2014;311(18):1901-11.</w:t>
      </w:r>
    </w:p>
    <w:p w:rsidR="00063A48" w:rsidRPr="00984FC4" w:rsidRDefault="00063A48" w:rsidP="00063A48">
      <w:pPr>
        <w:pStyle w:val="EndNoteBibliography"/>
        <w:spacing w:after="0"/>
      </w:pPr>
      <w:r w:rsidRPr="00984FC4">
        <w:t>9.</w:t>
      </w:r>
      <w:r w:rsidRPr="00984FC4">
        <w:tab/>
        <w:t>Palmer JJ, Chinanayi F, Gilbert A, Pillay D, Fox S, Jaggernath J, et al. Mapping human resources for eye health in 21 countries of sub-Saharan Africa: current progress towards VISION 2020. Human resources for health. 2014;12(1):1-16.</w:t>
      </w:r>
    </w:p>
    <w:p w:rsidR="00063A48" w:rsidRPr="00984FC4" w:rsidRDefault="00063A48" w:rsidP="00063A48">
      <w:pPr>
        <w:pStyle w:val="EndNoteBibliography"/>
        <w:spacing w:after="0"/>
      </w:pPr>
      <w:r w:rsidRPr="00984FC4">
        <w:t>10.</w:t>
      </w:r>
      <w:r w:rsidRPr="00984FC4">
        <w:tab/>
        <w:t>Palmer JJ, Chinanayi F, Gilbert A, Pillay D, Fox S, Jaggernath J, et al. Trends and implications for achieving VISION 2020 human resources for eye health targets in 16 countries of sub-Saharan Africa by the year 2020. Human resources for health. 2014;12(1):1-15.</w:t>
      </w:r>
    </w:p>
    <w:p w:rsidR="00063A48" w:rsidRPr="00984FC4" w:rsidRDefault="00063A48" w:rsidP="00063A48">
      <w:pPr>
        <w:pStyle w:val="EndNoteBibliography"/>
        <w:spacing w:after="0"/>
      </w:pPr>
      <w:r w:rsidRPr="00984FC4">
        <w:t>11.</w:t>
      </w:r>
      <w:r w:rsidRPr="00984FC4">
        <w:tab/>
        <w:t>Kizor-Akaraiwe NN, Olawoye O. Allocating resources for glaucoma care—A Review. 2019.</w:t>
      </w:r>
    </w:p>
    <w:p w:rsidR="00063A48" w:rsidRPr="00984FC4" w:rsidRDefault="00063A48" w:rsidP="00063A48">
      <w:pPr>
        <w:pStyle w:val="EndNoteBibliography"/>
      </w:pPr>
      <w:r w:rsidRPr="00984FC4">
        <w:t>12.</w:t>
      </w:r>
      <w:r w:rsidRPr="00984FC4">
        <w:tab/>
        <w:t>Blindness IAftPo. IAPB ESSENTIAL LIST for Glaucoma. London School of Hygiene and Tropical Medicine, Keppel Street, London WC1E 7HT, England, UK: International Agency for the Prevention of Blindness; 2017.</w:t>
      </w:r>
    </w:p>
    <w:p w:rsidR="00063A48" w:rsidRDefault="00063A48" w:rsidP="00063A48">
      <w:pPr>
        <w:spacing w:line="480" w:lineRule="auto"/>
        <w:jc w:val="both"/>
        <w:rPr>
          <w:rFonts w:ascii="Arial" w:hAnsi="Arial" w:cs="Arial"/>
          <w:sz w:val="24"/>
          <w:szCs w:val="24"/>
        </w:rPr>
      </w:pPr>
      <w:r>
        <w:rPr>
          <w:rFonts w:ascii="Arial" w:hAnsi="Arial" w:cs="Arial"/>
          <w:sz w:val="24"/>
          <w:szCs w:val="24"/>
        </w:rPr>
        <w:fldChar w:fldCharType="end"/>
      </w:r>
    </w:p>
    <w:p w:rsidR="00063A48" w:rsidRDefault="00063A48" w:rsidP="00063A48">
      <w:pPr>
        <w:spacing w:line="480" w:lineRule="auto"/>
        <w:jc w:val="both"/>
        <w:rPr>
          <w:rFonts w:ascii="Arial" w:hAnsi="Arial" w:cs="Arial"/>
          <w:b/>
          <w:bCs/>
          <w:sz w:val="24"/>
          <w:szCs w:val="24"/>
        </w:rPr>
      </w:pPr>
      <w:r w:rsidRPr="008157CA">
        <w:rPr>
          <w:rFonts w:ascii="Arial" w:hAnsi="Arial" w:cs="Arial"/>
          <w:b/>
          <w:bCs/>
          <w:sz w:val="24"/>
          <w:szCs w:val="24"/>
        </w:rPr>
        <w:t xml:space="preserve">Appendix </w:t>
      </w:r>
      <w:r>
        <w:rPr>
          <w:rFonts w:ascii="Arial" w:hAnsi="Arial" w:cs="Arial"/>
          <w:b/>
          <w:bCs/>
          <w:sz w:val="24"/>
          <w:szCs w:val="24"/>
        </w:rPr>
        <w:t>1</w:t>
      </w:r>
      <w:r w:rsidRPr="008157CA">
        <w:rPr>
          <w:rFonts w:ascii="Arial" w:hAnsi="Arial" w:cs="Arial"/>
          <w:b/>
          <w:bCs/>
          <w:sz w:val="24"/>
          <w:szCs w:val="24"/>
        </w:rPr>
        <w:t>: Questionnaire</w:t>
      </w:r>
      <w:r>
        <w:rPr>
          <w:rFonts w:ascii="Arial" w:hAnsi="Arial" w:cs="Arial"/>
          <w:b/>
          <w:bCs/>
          <w:sz w:val="24"/>
          <w:szCs w:val="24"/>
        </w:rPr>
        <w:t xml:space="preserve"> </w:t>
      </w:r>
    </w:p>
    <w:p w:rsidR="00063A48" w:rsidRDefault="00063A48" w:rsidP="00063A48">
      <w:pPr>
        <w:spacing w:line="480" w:lineRule="auto"/>
        <w:jc w:val="both"/>
        <w:rPr>
          <w:rFonts w:ascii="Arial" w:hAnsi="Arial" w:cs="Arial"/>
          <w:b/>
          <w:bCs/>
          <w:sz w:val="24"/>
          <w:szCs w:val="24"/>
        </w:rPr>
      </w:pPr>
      <w:r>
        <w:rPr>
          <w:rFonts w:ascii="Arial" w:hAnsi="Arial" w:cs="Arial"/>
          <w:b/>
          <w:bCs/>
          <w:sz w:val="24"/>
          <w:szCs w:val="24"/>
        </w:rPr>
        <w:t>Appendix 2: Picture Quiz</w:t>
      </w:r>
    </w:p>
    <w:p w:rsidR="00063A48" w:rsidRPr="005B6B2B" w:rsidRDefault="00063A48" w:rsidP="00063A48">
      <w:pPr>
        <w:spacing w:line="480" w:lineRule="auto"/>
        <w:jc w:val="both"/>
        <w:rPr>
          <w:rFonts w:ascii="Arial" w:hAnsi="Arial" w:cs="Arial"/>
          <w:sz w:val="24"/>
          <w:szCs w:val="24"/>
        </w:rPr>
      </w:pPr>
    </w:p>
    <w:p w:rsidR="00461CAF" w:rsidRDefault="00461CAF"/>
    <w:sectPr w:rsidR="00461CAF" w:rsidSect="0011759A">
      <w:headerReference w:type="default" r:id="rId8"/>
      <w:footerReference w:type="default" r:id="rId9"/>
      <w:pgSz w:w="12240" w:h="15840"/>
      <w:pgMar w:top="1440" w:right="1080" w:bottom="1440" w:left="1080" w:header="720" w:footer="720" w:gutter="0"/>
      <w:lnNumType w:countBy="1" w:restart="continuous"/>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A79" w:rsidRDefault="00050A79">
      <w:pPr>
        <w:spacing w:after="0" w:line="240" w:lineRule="auto"/>
      </w:pPr>
      <w:r>
        <w:separator/>
      </w:r>
    </w:p>
  </w:endnote>
  <w:endnote w:type="continuationSeparator" w:id="0">
    <w:p w:rsidR="00050A79" w:rsidRDefault="00050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59A" w:rsidRDefault="00063A48">
    <w:pPr>
      <w:pStyle w:val="Footer"/>
      <w:jc w:val="center"/>
    </w:pPr>
    <w:r>
      <w:fldChar w:fldCharType="begin"/>
    </w:r>
    <w:r>
      <w:instrText xml:space="preserve"> PAGE   \* MERGEFORMAT </w:instrText>
    </w:r>
    <w:r>
      <w:fldChar w:fldCharType="separate"/>
    </w:r>
    <w:r w:rsidR="002B38BE">
      <w:rPr>
        <w:noProof/>
      </w:rPr>
      <w:t>13</w:t>
    </w:r>
    <w:r>
      <w:rPr>
        <w:noProof/>
      </w:rPr>
      <w:fldChar w:fldCharType="end"/>
    </w:r>
  </w:p>
  <w:p w:rsidR="00311794" w:rsidRDefault="00050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A79" w:rsidRDefault="00050A79">
      <w:pPr>
        <w:spacing w:after="0" w:line="240" w:lineRule="auto"/>
      </w:pPr>
      <w:r>
        <w:separator/>
      </w:r>
    </w:p>
  </w:footnote>
  <w:footnote w:type="continuationSeparator" w:id="0">
    <w:p w:rsidR="00050A79" w:rsidRDefault="00050A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C41" w:rsidRDefault="00050A79" w:rsidP="00BA761D">
    <w:pPr>
      <w:pStyle w:val="Header"/>
    </w:pPr>
  </w:p>
  <w:p w:rsidR="00AC2C41" w:rsidRDefault="00050A79">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eddy Kwaga">
    <w15:presenceInfo w15:providerId="None" w15:userId="Teddy Kwag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A48"/>
    <w:rsid w:val="00050A79"/>
    <w:rsid w:val="00063A48"/>
    <w:rsid w:val="00082911"/>
    <w:rsid w:val="0017411C"/>
    <w:rsid w:val="002B38BE"/>
    <w:rsid w:val="00461CAF"/>
    <w:rsid w:val="00491562"/>
    <w:rsid w:val="00901901"/>
    <w:rsid w:val="00A44808"/>
    <w:rsid w:val="00B05785"/>
    <w:rsid w:val="00B52DCD"/>
    <w:rsid w:val="00BB3666"/>
    <w:rsid w:val="00C46C4E"/>
    <w:rsid w:val="00C478EE"/>
    <w:rsid w:val="00C52963"/>
    <w:rsid w:val="00D70F1A"/>
    <w:rsid w:val="00DC6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FCB3D"/>
  <w15:chartTrackingRefBased/>
  <w15:docId w15:val="{8EEB89EC-7CFB-45F3-8AA0-747C7BD15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A48"/>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3A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3A48"/>
    <w:rPr>
      <w:rFonts w:ascii="Calibri" w:eastAsia="Calibri" w:hAnsi="Calibri" w:cs="Times New Roman"/>
    </w:rPr>
  </w:style>
  <w:style w:type="paragraph" w:styleId="Footer">
    <w:name w:val="footer"/>
    <w:basedOn w:val="Normal"/>
    <w:link w:val="FooterChar"/>
    <w:uiPriority w:val="99"/>
    <w:unhideWhenUsed/>
    <w:rsid w:val="00063A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3A48"/>
    <w:rPr>
      <w:rFonts w:ascii="Calibri" w:eastAsia="Calibri" w:hAnsi="Calibri" w:cs="Times New Roman"/>
    </w:rPr>
  </w:style>
  <w:style w:type="paragraph" w:styleId="Title">
    <w:name w:val="Title"/>
    <w:basedOn w:val="Normal"/>
    <w:next w:val="Normal"/>
    <w:link w:val="TitleChar"/>
    <w:uiPriority w:val="10"/>
    <w:qFormat/>
    <w:rsid w:val="00063A48"/>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basedOn w:val="DefaultParagraphFont"/>
    <w:link w:val="Title"/>
    <w:uiPriority w:val="10"/>
    <w:rsid w:val="00063A48"/>
    <w:rPr>
      <w:rFonts w:ascii="Calibri Light" w:eastAsia="Times New Roman" w:hAnsi="Calibri Light" w:cs="Times New Roman"/>
      <w:spacing w:val="-10"/>
      <w:kern w:val="28"/>
      <w:sz w:val="56"/>
      <w:szCs w:val="56"/>
    </w:rPr>
  </w:style>
  <w:style w:type="paragraph" w:styleId="NormalWeb">
    <w:name w:val="Normal (Web)"/>
    <w:basedOn w:val="Normal"/>
    <w:link w:val="NormalWebChar"/>
    <w:uiPriority w:val="99"/>
    <w:unhideWhenUsed/>
    <w:rsid w:val="00063A48"/>
    <w:pPr>
      <w:spacing w:before="100" w:beforeAutospacing="1" w:after="100" w:afterAutospacing="1" w:line="240" w:lineRule="auto"/>
    </w:pPr>
    <w:rPr>
      <w:rFonts w:ascii="Times New Roman" w:eastAsia="Times New Roman" w:hAnsi="Times New Roman"/>
      <w:sz w:val="24"/>
      <w:szCs w:val="24"/>
    </w:rPr>
  </w:style>
  <w:style w:type="paragraph" w:styleId="Caption">
    <w:name w:val="caption"/>
    <w:basedOn w:val="Normal"/>
    <w:next w:val="Normal"/>
    <w:uiPriority w:val="35"/>
    <w:unhideWhenUsed/>
    <w:qFormat/>
    <w:rsid w:val="00063A48"/>
    <w:pPr>
      <w:spacing w:after="200" w:line="240" w:lineRule="auto"/>
    </w:pPr>
    <w:rPr>
      <w:i/>
      <w:iCs/>
      <w:color w:val="44546A"/>
      <w:sz w:val="18"/>
      <w:szCs w:val="18"/>
    </w:rPr>
  </w:style>
  <w:style w:type="character" w:customStyle="1" w:styleId="NormalWebChar">
    <w:name w:val="Normal (Web) Char"/>
    <w:link w:val="NormalWeb"/>
    <w:uiPriority w:val="99"/>
    <w:rsid w:val="00063A48"/>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rsid w:val="00063A48"/>
    <w:pPr>
      <w:spacing w:line="240" w:lineRule="auto"/>
      <w:jc w:val="both"/>
    </w:pPr>
    <w:rPr>
      <w:rFonts w:cs="Calibri"/>
      <w:noProof/>
    </w:rPr>
  </w:style>
  <w:style w:type="character" w:customStyle="1" w:styleId="EndNoteBibliographyChar">
    <w:name w:val="EndNote Bibliography Char"/>
    <w:link w:val="EndNoteBibliography"/>
    <w:rsid w:val="00063A48"/>
    <w:rPr>
      <w:rFonts w:ascii="Calibri" w:eastAsia="Calibri" w:hAnsi="Calibri" w:cs="Calibri"/>
      <w:noProof/>
    </w:rPr>
  </w:style>
  <w:style w:type="character" w:styleId="LineNumber">
    <w:name w:val="line number"/>
    <w:basedOn w:val="DefaultParagraphFont"/>
    <w:uiPriority w:val="99"/>
    <w:semiHidden/>
    <w:unhideWhenUsed/>
    <w:rsid w:val="00063A48"/>
  </w:style>
  <w:style w:type="paragraph" w:styleId="BalloonText">
    <w:name w:val="Balloon Text"/>
    <w:basedOn w:val="Normal"/>
    <w:link w:val="BalloonTextChar"/>
    <w:uiPriority w:val="99"/>
    <w:semiHidden/>
    <w:unhideWhenUsed/>
    <w:rsid w:val="00D70F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F1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921836">
      <w:bodyDiv w:val="1"/>
      <w:marLeft w:val="0"/>
      <w:marRight w:val="0"/>
      <w:marTop w:val="0"/>
      <w:marBottom w:val="0"/>
      <w:divBdr>
        <w:top w:val="none" w:sz="0" w:space="0" w:color="auto"/>
        <w:left w:val="none" w:sz="0" w:space="0" w:color="auto"/>
        <w:bottom w:val="none" w:sz="0" w:space="0" w:color="auto"/>
        <w:right w:val="none" w:sz="0" w:space="0" w:color="auto"/>
      </w:divBdr>
    </w:div>
    <w:div w:id="867183068">
      <w:bodyDiv w:val="1"/>
      <w:marLeft w:val="0"/>
      <w:marRight w:val="0"/>
      <w:marTop w:val="0"/>
      <w:marBottom w:val="0"/>
      <w:divBdr>
        <w:top w:val="none" w:sz="0" w:space="0" w:color="auto"/>
        <w:left w:val="none" w:sz="0" w:space="0" w:color="auto"/>
        <w:bottom w:val="none" w:sz="0" w:space="0" w:color="auto"/>
        <w:right w:val="none" w:sz="0" w:space="0" w:color="auto"/>
      </w:divBdr>
    </w:div>
    <w:div w:id="1681347813">
      <w:bodyDiv w:val="1"/>
      <w:marLeft w:val="0"/>
      <w:marRight w:val="0"/>
      <w:marTop w:val="0"/>
      <w:marBottom w:val="0"/>
      <w:divBdr>
        <w:top w:val="none" w:sz="0" w:space="0" w:color="auto"/>
        <w:left w:val="none" w:sz="0" w:space="0" w:color="auto"/>
        <w:bottom w:val="none" w:sz="0" w:space="0" w:color="auto"/>
        <w:right w:val="none" w:sz="0" w:space="0" w:color="auto"/>
      </w:divBdr>
    </w:div>
    <w:div w:id="182257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Teddy%20Kwaga\Documents\Projects\GLAST\Write%20up\Copy%20of%20Glast%20Tables%20and%20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6654208313761926E-2"/>
          <c:y val="4.2981811778320042E-2"/>
          <c:w val="0.92693142350150426"/>
          <c:h val="0.78449095620235965"/>
        </c:manualLayout>
      </c:layout>
      <c:barChart>
        <c:barDir val="col"/>
        <c:grouping val="clustered"/>
        <c:varyColors val="0"/>
        <c:ser>
          <c:idx val="0"/>
          <c:order val="0"/>
          <c:tx>
            <c:strRef>
              <c:f>'Glau Rx'!$C$17:$C$19</c:f>
              <c:strCache>
                <c:ptCount val="3"/>
                <c:pt idx="1">
                  <c:v>Overall (%)</c:v>
                </c:pt>
              </c:strCache>
            </c:strRef>
          </c:tx>
          <c:spPr>
            <a:solidFill>
              <a:schemeClr val="accent1"/>
            </a:solidFill>
            <a:ln>
              <a:noFill/>
            </a:ln>
            <a:effectLst/>
          </c:spPr>
          <c:invertIfNegative val="0"/>
          <c:cat>
            <c:strRef>
              <c:f>'Glau Rx'!$B$20:$B$26</c:f>
              <c:strCache>
                <c:ptCount val="7"/>
                <c:pt idx="0">
                  <c:v>Timolol</c:v>
                </c:pt>
                <c:pt idx="1">
                  <c:v>Pilocarpine</c:v>
                </c:pt>
                <c:pt idx="2">
                  <c:v>Acetazolamide</c:v>
                </c:pt>
                <c:pt idx="3">
                  <c:v>Bimatoprost</c:v>
                </c:pt>
                <c:pt idx="4">
                  <c:v>Brimonidine</c:v>
                </c:pt>
                <c:pt idx="5">
                  <c:v>Dorzolamide</c:v>
                </c:pt>
                <c:pt idx="6">
                  <c:v>IV mannitol</c:v>
                </c:pt>
              </c:strCache>
            </c:strRef>
          </c:cat>
          <c:val>
            <c:numRef>
              <c:f>'Glau Rx'!$C$20:$C$26</c:f>
              <c:numCache>
                <c:formatCode>General</c:formatCode>
                <c:ptCount val="7"/>
                <c:pt idx="0">
                  <c:v>14</c:v>
                </c:pt>
                <c:pt idx="1">
                  <c:v>2.2999999999999998</c:v>
                </c:pt>
                <c:pt idx="2">
                  <c:v>2.2999999999999998</c:v>
                </c:pt>
                <c:pt idx="3">
                  <c:v>2.2999999999999998</c:v>
                </c:pt>
                <c:pt idx="4">
                  <c:v>1.2</c:v>
                </c:pt>
                <c:pt idx="5">
                  <c:v>1.2</c:v>
                </c:pt>
                <c:pt idx="6">
                  <c:v>29.1</c:v>
                </c:pt>
              </c:numCache>
            </c:numRef>
          </c:val>
          <c:extLst>
            <c:ext xmlns:c16="http://schemas.microsoft.com/office/drawing/2014/chart" uri="{C3380CC4-5D6E-409C-BE32-E72D297353CC}">
              <c16:uniqueId val="{00000000-5739-4CA2-AFEC-7915DBE2811C}"/>
            </c:ext>
          </c:extLst>
        </c:ser>
        <c:ser>
          <c:idx val="1"/>
          <c:order val="1"/>
          <c:tx>
            <c:strRef>
              <c:f>'Glau Rx'!$D$17:$D$19</c:f>
              <c:strCache>
                <c:ptCount val="3"/>
                <c:pt idx="1">
                  <c:v>Health Centre IV,  </c:v>
                </c:pt>
                <c:pt idx="2">
                  <c:v>n (%)</c:v>
                </c:pt>
              </c:strCache>
            </c:strRef>
          </c:tx>
          <c:spPr>
            <a:solidFill>
              <a:schemeClr val="accent2"/>
            </a:solidFill>
            <a:ln>
              <a:noFill/>
            </a:ln>
            <a:effectLst/>
          </c:spPr>
          <c:invertIfNegative val="0"/>
          <c:cat>
            <c:strRef>
              <c:f>'Glau Rx'!$B$20:$B$26</c:f>
              <c:strCache>
                <c:ptCount val="7"/>
                <c:pt idx="0">
                  <c:v>Timolol</c:v>
                </c:pt>
                <c:pt idx="1">
                  <c:v>Pilocarpine</c:v>
                </c:pt>
                <c:pt idx="2">
                  <c:v>Acetazolamide</c:v>
                </c:pt>
                <c:pt idx="3">
                  <c:v>Bimatoprost</c:v>
                </c:pt>
                <c:pt idx="4">
                  <c:v>Brimonidine</c:v>
                </c:pt>
                <c:pt idx="5">
                  <c:v>Dorzolamide</c:v>
                </c:pt>
                <c:pt idx="6">
                  <c:v>IV mannitol</c:v>
                </c:pt>
              </c:strCache>
            </c:strRef>
          </c:cat>
          <c:val>
            <c:numRef>
              <c:f>'Glau Rx'!$D$20:$D$26</c:f>
              <c:numCache>
                <c:formatCode>General</c:formatCode>
                <c:ptCount val="7"/>
                <c:pt idx="0">
                  <c:v>6</c:v>
                </c:pt>
                <c:pt idx="1">
                  <c:v>1.4</c:v>
                </c:pt>
                <c:pt idx="2">
                  <c:v>1.4</c:v>
                </c:pt>
                <c:pt idx="3">
                  <c:v>1.4</c:v>
                </c:pt>
                <c:pt idx="4">
                  <c:v>0</c:v>
                </c:pt>
                <c:pt idx="5">
                  <c:v>0</c:v>
                </c:pt>
                <c:pt idx="6">
                  <c:v>31.9</c:v>
                </c:pt>
              </c:numCache>
            </c:numRef>
          </c:val>
          <c:extLst>
            <c:ext xmlns:c16="http://schemas.microsoft.com/office/drawing/2014/chart" uri="{C3380CC4-5D6E-409C-BE32-E72D297353CC}">
              <c16:uniqueId val="{00000001-5739-4CA2-AFEC-7915DBE2811C}"/>
            </c:ext>
          </c:extLst>
        </c:ser>
        <c:ser>
          <c:idx val="2"/>
          <c:order val="2"/>
          <c:tx>
            <c:strRef>
              <c:f>'Glau Rx'!$E$17:$E$19</c:f>
              <c:strCache>
                <c:ptCount val="3"/>
                <c:pt idx="1">
                  <c:v>District Hospital, </c:v>
                </c:pt>
                <c:pt idx="2">
                  <c:v>n (%)</c:v>
                </c:pt>
              </c:strCache>
            </c:strRef>
          </c:tx>
          <c:spPr>
            <a:solidFill>
              <a:schemeClr val="accent3"/>
            </a:solidFill>
            <a:ln>
              <a:noFill/>
            </a:ln>
            <a:effectLst/>
          </c:spPr>
          <c:invertIfNegative val="0"/>
          <c:cat>
            <c:strRef>
              <c:f>'Glau Rx'!$B$20:$B$26</c:f>
              <c:strCache>
                <c:ptCount val="7"/>
                <c:pt idx="0">
                  <c:v>Timolol</c:v>
                </c:pt>
                <c:pt idx="1">
                  <c:v>Pilocarpine</c:v>
                </c:pt>
                <c:pt idx="2">
                  <c:v>Acetazolamide</c:v>
                </c:pt>
                <c:pt idx="3">
                  <c:v>Bimatoprost</c:v>
                </c:pt>
                <c:pt idx="4">
                  <c:v>Brimonidine</c:v>
                </c:pt>
                <c:pt idx="5">
                  <c:v>Dorzolamide</c:v>
                </c:pt>
                <c:pt idx="6">
                  <c:v>IV mannitol</c:v>
                </c:pt>
              </c:strCache>
            </c:strRef>
          </c:cat>
          <c:val>
            <c:numRef>
              <c:f>'Glau Rx'!$E$20:$E$26</c:f>
              <c:numCache>
                <c:formatCode>General</c:formatCode>
                <c:ptCount val="7"/>
                <c:pt idx="0">
                  <c:v>67</c:v>
                </c:pt>
                <c:pt idx="1">
                  <c:v>0</c:v>
                </c:pt>
                <c:pt idx="2">
                  <c:v>0</c:v>
                </c:pt>
                <c:pt idx="3">
                  <c:v>0</c:v>
                </c:pt>
                <c:pt idx="4">
                  <c:v>0</c:v>
                </c:pt>
                <c:pt idx="5">
                  <c:v>0</c:v>
                </c:pt>
                <c:pt idx="6">
                  <c:v>2</c:v>
                </c:pt>
              </c:numCache>
            </c:numRef>
          </c:val>
          <c:extLst>
            <c:ext xmlns:c16="http://schemas.microsoft.com/office/drawing/2014/chart" uri="{C3380CC4-5D6E-409C-BE32-E72D297353CC}">
              <c16:uniqueId val="{00000002-5739-4CA2-AFEC-7915DBE2811C}"/>
            </c:ext>
          </c:extLst>
        </c:ser>
        <c:ser>
          <c:idx val="3"/>
          <c:order val="3"/>
          <c:tx>
            <c:strRef>
              <c:f>'Glau Rx'!$F$17:$F$19</c:f>
              <c:strCache>
                <c:ptCount val="3"/>
                <c:pt idx="1">
                  <c:v>Regional Referral Hospital, </c:v>
                </c:pt>
                <c:pt idx="2">
                  <c:v>n (%)</c:v>
                </c:pt>
              </c:strCache>
            </c:strRef>
          </c:tx>
          <c:spPr>
            <a:solidFill>
              <a:schemeClr val="accent4"/>
            </a:solidFill>
            <a:ln>
              <a:noFill/>
            </a:ln>
            <a:effectLst/>
          </c:spPr>
          <c:invertIfNegative val="0"/>
          <c:cat>
            <c:strRef>
              <c:f>'Glau Rx'!$B$20:$B$26</c:f>
              <c:strCache>
                <c:ptCount val="7"/>
                <c:pt idx="0">
                  <c:v>Timolol</c:v>
                </c:pt>
                <c:pt idx="1">
                  <c:v>Pilocarpine</c:v>
                </c:pt>
                <c:pt idx="2">
                  <c:v>Acetazolamide</c:v>
                </c:pt>
                <c:pt idx="3">
                  <c:v>Bimatoprost</c:v>
                </c:pt>
                <c:pt idx="4">
                  <c:v>Brimonidine</c:v>
                </c:pt>
                <c:pt idx="5">
                  <c:v>Dorzolamide</c:v>
                </c:pt>
                <c:pt idx="6">
                  <c:v>IV mannitol</c:v>
                </c:pt>
              </c:strCache>
            </c:strRef>
          </c:cat>
          <c:val>
            <c:numRef>
              <c:f>'Glau Rx'!$F$20:$F$26</c:f>
              <c:numCache>
                <c:formatCode>General</c:formatCode>
                <c:ptCount val="7"/>
                <c:pt idx="0">
                  <c:v>50</c:v>
                </c:pt>
                <c:pt idx="1">
                  <c:v>25</c:v>
                </c:pt>
                <c:pt idx="2">
                  <c:v>25</c:v>
                </c:pt>
                <c:pt idx="3">
                  <c:v>25</c:v>
                </c:pt>
                <c:pt idx="4">
                  <c:v>25</c:v>
                </c:pt>
                <c:pt idx="5">
                  <c:v>25</c:v>
                </c:pt>
                <c:pt idx="6">
                  <c:v>0</c:v>
                </c:pt>
              </c:numCache>
            </c:numRef>
          </c:val>
          <c:extLst>
            <c:ext xmlns:c16="http://schemas.microsoft.com/office/drawing/2014/chart" uri="{C3380CC4-5D6E-409C-BE32-E72D297353CC}">
              <c16:uniqueId val="{00000003-5739-4CA2-AFEC-7915DBE2811C}"/>
            </c:ext>
          </c:extLst>
        </c:ser>
        <c:dLbls>
          <c:showLegendKey val="0"/>
          <c:showVal val="0"/>
          <c:showCatName val="0"/>
          <c:showSerName val="0"/>
          <c:showPercent val="0"/>
          <c:showBubbleSize val="0"/>
        </c:dLbls>
        <c:gapWidth val="219"/>
        <c:overlap val="-27"/>
        <c:axId val="482836848"/>
        <c:axId val="482837680"/>
      </c:barChart>
      <c:catAx>
        <c:axId val="48283684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Glaucoma medicines</a:t>
                </a:r>
              </a:p>
            </c:rich>
          </c:tx>
          <c:layout>
            <c:manualLayout>
              <c:xMode val="edge"/>
              <c:yMode val="edge"/>
              <c:x val="0.40250598085117489"/>
              <c:y val="0.8896382480943874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482837680"/>
        <c:crosses val="autoZero"/>
        <c:auto val="1"/>
        <c:lblAlgn val="ctr"/>
        <c:lblOffset val="100"/>
        <c:noMultiLvlLbl val="0"/>
      </c:catAx>
      <c:valAx>
        <c:axId val="482837680"/>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Percentages</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482836848"/>
        <c:crosses val="autoZero"/>
        <c:crossBetween val="between"/>
      </c:valAx>
      <c:spPr>
        <a:noFill/>
        <a:ln>
          <a:noFill/>
        </a:ln>
        <a:effectLst/>
      </c:spPr>
    </c:plotArea>
    <c:legend>
      <c:legendPos val="b"/>
      <c:layout>
        <c:manualLayout>
          <c:xMode val="edge"/>
          <c:yMode val="edge"/>
          <c:x val="2.472629503736664E-2"/>
          <c:y val="0.9286209151971021"/>
          <c:w val="0.95930255779805829"/>
          <c:h val="7.0988215725659373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991</TotalTime>
  <Pages>12</Pages>
  <Words>4194</Words>
  <Characters>23906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Teddy Kwaga</dc:creator>
  <cp:keywords/>
  <dc:description/>
  <cp:lastModifiedBy>Teddy Kwaga</cp:lastModifiedBy>
  <cp:revision>5</cp:revision>
  <dcterms:created xsi:type="dcterms:W3CDTF">2023-12-29T05:52:00Z</dcterms:created>
  <dcterms:modified xsi:type="dcterms:W3CDTF">2024-01-03T11:26:00Z</dcterms:modified>
</cp:coreProperties>
</file>